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D9D89D" w14:textId="3A561C89" w:rsidR="00713CFC" w:rsidRDefault="00806FDE" w:rsidP="00713CFC">
      <w:pPr>
        <w:jc w:val="center"/>
        <w:rPr>
          <w:rFonts w:ascii="Arial" w:hAnsi="Arial" w:cs="Arial"/>
          <w:b/>
          <w:bCs/>
          <w:sz w:val="18"/>
          <w:szCs w:val="18"/>
        </w:rPr>
      </w:pPr>
      <w:r>
        <w:rPr>
          <w:rFonts w:ascii="Arial" w:hAnsi="Arial" w:cs="Arial"/>
          <w:b/>
          <w:bCs/>
          <w:sz w:val="18"/>
          <w:szCs w:val="18"/>
        </w:rPr>
        <w:t xml:space="preserve">NAESB </w:t>
      </w:r>
      <w:r w:rsidR="00870085">
        <w:rPr>
          <w:rFonts w:ascii="Arial" w:hAnsi="Arial" w:cs="Arial"/>
          <w:b/>
          <w:bCs/>
          <w:sz w:val="18"/>
          <w:szCs w:val="18"/>
        </w:rPr>
        <w:t>Cybersecurity Addendum</w:t>
      </w:r>
    </w:p>
    <w:p w14:paraId="452E1D51" w14:textId="77777777" w:rsidR="00713CFC" w:rsidRDefault="00713CFC" w:rsidP="00713CFC">
      <w:pPr>
        <w:jc w:val="center"/>
        <w:rPr>
          <w:rFonts w:ascii="Arial" w:hAnsi="Arial" w:cs="Arial"/>
          <w:b/>
          <w:bCs/>
          <w:sz w:val="18"/>
          <w:szCs w:val="18"/>
        </w:rPr>
      </w:pPr>
    </w:p>
    <w:p w14:paraId="6AEACE60" w14:textId="48E6D41A" w:rsidR="00A54F93" w:rsidRPr="00646A82" w:rsidRDefault="00A54F93" w:rsidP="001A7F8B">
      <w:pPr>
        <w:tabs>
          <w:tab w:val="center" w:pos="4680"/>
        </w:tabs>
        <w:spacing w:after="120"/>
        <w:jc w:val="both"/>
        <w:rPr>
          <w:rFonts w:ascii="Arial" w:hAnsi="Arial" w:cs="Arial"/>
          <w:sz w:val="18"/>
          <w:szCs w:val="18"/>
        </w:rPr>
      </w:pPr>
      <w:r w:rsidRPr="00646A82">
        <w:rPr>
          <w:rFonts w:ascii="Arial" w:hAnsi="Arial" w:cs="Arial"/>
          <w:sz w:val="18"/>
          <w:szCs w:val="18"/>
        </w:rPr>
        <w:t>This</w:t>
      </w:r>
      <w:r w:rsidR="00124C50" w:rsidRPr="00646A82">
        <w:rPr>
          <w:rFonts w:ascii="Arial" w:hAnsi="Arial" w:cs="Arial"/>
          <w:sz w:val="18"/>
          <w:szCs w:val="18"/>
        </w:rPr>
        <w:t xml:space="preserve"> </w:t>
      </w:r>
      <w:r w:rsidR="00B9389E">
        <w:rPr>
          <w:rFonts w:ascii="Arial" w:hAnsi="Arial" w:cs="Arial"/>
          <w:sz w:val="18"/>
          <w:szCs w:val="18"/>
        </w:rPr>
        <w:t xml:space="preserve">NAESB </w:t>
      </w:r>
      <w:r w:rsidR="00870085" w:rsidRPr="00646A82">
        <w:rPr>
          <w:rFonts w:ascii="Arial" w:hAnsi="Arial" w:cs="Arial"/>
          <w:sz w:val="18"/>
          <w:szCs w:val="18"/>
        </w:rPr>
        <w:t>C</w:t>
      </w:r>
      <w:r w:rsidR="008A2F07" w:rsidRPr="00646A82">
        <w:rPr>
          <w:rFonts w:ascii="Arial" w:hAnsi="Arial" w:cs="Arial"/>
          <w:sz w:val="18"/>
          <w:szCs w:val="18"/>
        </w:rPr>
        <w:t xml:space="preserve">ybersecurity </w:t>
      </w:r>
      <w:r w:rsidRPr="00646A82">
        <w:rPr>
          <w:rFonts w:ascii="Arial" w:hAnsi="Arial" w:cs="Arial"/>
          <w:sz w:val="18"/>
          <w:szCs w:val="18"/>
        </w:rPr>
        <w:t>Addendum (“</w:t>
      </w:r>
      <w:r w:rsidR="00665C30" w:rsidRPr="00646A82">
        <w:rPr>
          <w:rFonts w:ascii="Arial" w:hAnsi="Arial" w:cs="Arial"/>
          <w:sz w:val="18"/>
          <w:szCs w:val="18"/>
        </w:rPr>
        <w:t>C</w:t>
      </w:r>
      <w:r w:rsidR="008A2F07" w:rsidRPr="00646A82">
        <w:rPr>
          <w:rFonts w:ascii="Arial" w:hAnsi="Arial" w:cs="Arial"/>
          <w:sz w:val="18"/>
          <w:szCs w:val="18"/>
        </w:rPr>
        <w:t>S</w:t>
      </w:r>
      <w:r w:rsidR="00665C30" w:rsidRPr="00646A82">
        <w:rPr>
          <w:rFonts w:ascii="Arial" w:hAnsi="Arial" w:cs="Arial"/>
          <w:sz w:val="18"/>
          <w:szCs w:val="18"/>
        </w:rPr>
        <w:t xml:space="preserve"> </w:t>
      </w:r>
      <w:r w:rsidR="0041690E" w:rsidRPr="00646A82">
        <w:rPr>
          <w:rFonts w:ascii="Arial" w:hAnsi="Arial" w:cs="Arial"/>
          <w:sz w:val="18"/>
          <w:szCs w:val="18"/>
        </w:rPr>
        <w:t>A</w:t>
      </w:r>
      <w:r w:rsidRPr="00646A82">
        <w:rPr>
          <w:rFonts w:ascii="Arial" w:hAnsi="Arial" w:cs="Arial"/>
          <w:sz w:val="18"/>
          <w:szCs w:val="18"/>
        </w:rPr>
        <w:t>ddendum”) is entered into as of the following date: _________________</w:t>
      </w:r>
      <w:r w:rsidR="0041690E" w:rsidRPr="00646A82">
        <w:rPr>
          <w:rFonts w:ascii="Arial" w:hAnsi="Arial" w:cs="Arial"/>
          <w:sz w:val="18"/>
          <w:szCs w:val="18"/>
        </w:rPr>
        <w:t>_______</w:t>
      </w:r>
      <w:r w:rsidRPr="00646A82">
        <w:rPr>
          <w:rFonts w:ascii="Arial" w:hAnsi="Arial" w:cs="Arial"/>
          <w:sz w:val="18"/>
          <w:szCs w:val="18"/>
        </w:rPr>
        <w:t>___</w:t>
      </w:r>
      <w:r w:rsidR="005D6E72" w:rsidRPr="00646A82">
        <w:rPr>
          <w:rFonts w:ascii="Arial" w:hAnsi="Arial" w:cs="Arial"/>
          <w:sz w:val="18"/>
          <w:szCs w:val="18"/>
        </w:rPr>
        <w:t xml:space="preserve"> (the “Effective Date”)</w:t>
      </w:r>
      <w:r w:rsidR="00982D79" w:rsidRPr="00646A82">
        <w:rPr>
          <w:rFonts w:ascii="Arial" w:hAnsi="Arial" w:cs="Arial"/>
          <w:sz w:val="18"/>
          <w:szCs w:val="18"/>
        </w:rPr>
        <w:t xml:space="preserve"> by and between </w:t>
      </w:r>
      <w:r w:rsidR="00B36F8E" w:rsidRPr="00646A82">
        <w:rPr>
          <w:rFonts w:ascii="Arial" w:hAnsi="Arial" w:cs="Arial"/>
          <w:sz w:val="18"/>
          <w:szCs w:val="18"/>
        </w:rPr>
        <w:t>Vendor</w:t>
      </w:r>
      <w:r w:rsidR="00982D79" w:rsidRPr="00646A82">
        <w:rPr>
          <w:rFonts w:ascii="Arial" w:hAnsi="Arial" w:cs="Arial"/>
          <w:sz w:val="18"/>
          <w:szCs w:val="18"/>
        </w:rPr>
        <w:t xml:space="preserve"> and </w:t>
      </w:r>
      <w:r w:rsidR="00B36F8E" w:rsidRPr="00646A82">
        <w:rPr>
          <w:rFonts w:ascii="Arial" w:hAnsi="Arial" w:cs="Arial"/>
          <w:sz w:val="18"/>
          <w:szCs w:val="18"/>
        </w:rPr>
        <w:t>Product User</w:t>
      </w:r>
      <w:r w:rsidR="00982D79" w:rsidRPr="00646A82">
        <w:rPr>
          <w:rFonts w:ascii="Arial" w:hAnsi="Arial" w:cs="Arial"/>
          <w:sz w:val="18"/>
          <w:szCs w:val="18"/>
        </w:rPr>
        <w:t xml:space="preserve"> </w:t>
      </w:r>
      <w:r w:rsidR="00D64B0A" w:rsidRPr="00646A82">
        <w:rPr>
          <w:rFonts w:ascii="Arial" w:hAnsi="Arial" w:cs="Arial"/>
          <w:sz w:val="18"/>
          <w:szCs w:val="18"/>
        </w:rPr>
        <w:t>as set forth</w:t>
      </w:r>
      <w:r w:rsidR="00982D79" w:rsidRPr="00646A82">
        <w:rPr>
          <w:rFonts w:ascii="Arial" w:hAnsi="Arial" w:cs="Arial"/>
          <w:sz w:val="18"/>
          <w:szCs w:val="18"/>
        </w:rPr>
        <w:t xml:space="preserve"> below, subject to and governed by the </w:t>
      </w:r>
      <w:r w:rsidR="00061811" w:rsidRPr="00646A82">
        <w:rPr>
          <w:rFonts w:ascii="Arial" w:hAnsi="Arial" w:cs="Arial"/>
          <w:sz w:val="18"/>
          <w:szCs w:val="18"/>
        </w:rPr>
        <w:t>C</w:t>
      </w:r>
      <w:r w:rsidR="00982D79" w:rsidRPr="00646A82">
        <w:rPr>
          <w:rFonts w:ascii="Arial" w:hAnsi="Arial" w:cs="Arial"/>
          <w:sz w:val="18"/>
          <w:szCs w:val="18"/>
        </w:rPr>
        <w:t xml:space="preserve">ontract (the </w:t>
      </w:r>
      <w:r w:rsidR="00A216EA" w:rsidRPr="00646A82">
        <w:rPr>
          <w:rFonts w:ascii="Arial" w:hAnsi="Arial" w:cs="Arial"/>
          <w:sz w:val="18"/>
          <w:szCs w:val="18"/>
        </w:rPr>
        <w:t xml:space="preserve">Base Contract, </w:t>
      </w:r>
      <w:r w:rsidR="00982D79" w:rsidRPr="00646A82">
        <w:rPr>
          <w:rFonts w:ascii="Arial" w:hAnsi="Arial" w:cs="Arial"/>
          <w:sz w:val="18"/>
          <w:szCs w:val="18"/>
        </w:rPr>
        <w:t>Contract</w:t>
      </w:r>
      <w:r w:rsidR="00186064" w:rsidRPr="00646A82">
        <w:rPr>
          <w:rFonts w:ascii="Arial" w:hAnsi="Arial" w:cs="Arial"/>
          <w:sz w:val="18"/>
          <w:szCs w:val="18"/>
        </w:rPr>
        <w:t>, Vendor, and Product User</w:t>
      </w:r>
      <w:r w:rsidR="00982D79" w:rsidRPr="00646A82">
        <w:rPr>
          <w:rFonts w:ascii="Arial" w:hAnsi="Arial" w:cs="Arial"/>
          <w:sz w:val="18"/>
          <w:szCs w:val="18"/>
        </w:rPr>
        <w:t xml:space="preserve"> </w:t>
      </w:r>
      <w:r w:rsidR="00EA56C0" w:rsidRPr="00646A82">
        <w:rPr>
          <w:rFonts w:ascii="Arial" w:hAnsi="Arial" w:cs="Arial"/>
          <w:sz w:val="18"/>
          <w:szCs w:val="18"/>
        </w:rPr>
        <w:t xml:space="preserve">(as defined </w:t>
      </w:r>
      <w:r w:rsidR="009626BA" w:rsidRPr="00646A82">
        <w:rPr>
          <w:rFonts w:ascii="Arial" w:hAnsi="Arial" w:cs="Arial"/>
          <w:sz w:val="18"/>
          <w:szCs w:val="18"/>
        </w:rPr>
        <w:t xml:space="preserve">in </w:t>
      </w:r>
      <w:r w:rsidR="0080099C" w:rsidRPr="00646A82">
        <w:rPr>
          <w:rFonts w:ascii="Arial" w:hAnsi="Arial" w:cs="Arial"/>
          <w:sz w:val="18"/>
          <w:szCs w:val="18"/>
        </w:rPr>
        <w:t>herein</w:t>
      </w:r>
      <w:r w:rsidR="009626BA" w:rsidRPr="00646A82">
        <w:rPr>
          <w:rFonts w:ascii="Arial" w:hAnsi="Arial" w:cs="Arial"/>
          <w:sz w:val="18"/>
          <w:szCs w:val="18"/>
        </w:rPr>
        <w:t xml:space="preserve"> below</w:t>
      </w:r>
      <w:r w:rsidR="00EA56C0" w:rsidRPr="00646A82">
        <w:rPr>
          <w:rFonts w:ascii="Arial" w:hAnsi="Arial" w:cs="Arial"/>
          <w:sz w:val="18"/>
          <w:szCs w:val="18"/>
        </w:rPr>
        <w:t>)</w:t>
      </w:r>
      <w:r w:rsidR="00E519FE" w:rsidRPr="00646A82">
        <w:rPr>
          <w:rFonts w:ascii="Arial" w:hAnsi="Arial" w:cs="Arial"/>
          <w:sz w:val="18"/>
          <w:szCs w:val="18"/>
        </w:rPr>
        <w:t>).</w:t>
      </w:r>
      <w:r w:rsidR="00E519FE" w:rsidRPr="00646A82" w:rsidDel="00E519FE">
        <w:rPr>
          <w:rFonts w:ascii="Arial" w:hAnsi="Arial" w:cs="Arial"/>
          <w:sz w:val="18"/>
          <w:szCs w:val="18"/>
        </w:rPr>
        <w:t xml:space="preserve"> </w:t>
      </w:r>
    </w:p>
    <w:p w14:paraId="4CFC218D" w14:textId="4317596D" w:rsidR="00A54F93" w:rsidRPr="00646A82" w:rsidRDefault="00A54F93" w:rsidP="001A7F8B">
      <w:pPr>
        <w:spacing w:after="120"/>
        <w:rPr>
          <w:rFonts w:ascii="Arial" w:hAnsi="Arial" w:cs="Arial"/>
          <w:sz w:val="18"/>
          <w:szCs w:val="18"/>
        </w:rPr>
      </w:pPr>
      <w:r w:rsidRPr="00646A82">
        <w:rPr>
          <w:rFonts w:ascii="Arial" w:hAnsi="Arial" w:cs="Arial"/>
          <w:sz w:val="18"/>
          <w:szCs w:val="18"/>
        </w:rPr>
        <w:t xml:space="preserve">The </w:t>
      </w:r>
      <w:r w:rsidR="009666B2" w:rsidRPr="00646A82">
        <w:rPr>
          <w:rFonts w:ascii="Arial" w:hAnsi="Arial" w:cs="Arial"/>
          <w:sz w:val="18"/>
          <w:szCs w:val="18"/>
        </w:rPr>
        <w:t>part</w:t>
      </w:r>
      <w:r w:rsidR="00607E0F" w:rsidRPr="00646A82">
        <w:rPr>
          <w:rFonts w:ascii="Arial" w:hAnsi="Arial" w:cs="Arial"/>
          <w:sz w:val="18"/>
          <w:szCs w:val="18"/>
        </w:rPr>
        <w:t xml:space="preserve">ies </w:t>
      </w:r>
      <w:r w:rsidRPr="00646A82">
        <w:rPr>
          <w:rFonts w:ascii="Arial" w:hAnsi="Arial" w:cs="Arial"/>
          <w:sz w:val="18"/>
          <w:szCs w:val="18"/>
        </w:rPr>
        <w:t xml:space="preserve">to this </w:t>
      </w:r>
      <w:r w:rsidR="008E5508" w:rsidRPr="00646A82">
        <w:rPr>
          <w:rFonts w:ascii="Arial" w:hAnsi="Arial" w:cs="Arial"/>
          <w:sz w:val="18"/>
          <w:szCs w:val="18"/>
        </w:rPr>
        <w:t>CS</w:t>
      </w:r>
      <w:r w:rsidR="00665C30" w:rsidRPr="00646A82">
        <w:rPr>
          <w:rFonts w:ascii="Arial" w:hAnsi="Arial" w:cs="Arial"/>
          <w:sz w:val="18"/>
          <w:szCs w:val="18"/>
        </w:rPr>
        <w:t xml:space="preserve"> </w:t>
      </w:r>
      <w:r w:rsidRPr="00646A82">
        <w:rPr>
          <w:rFonts w:ascii="Arial" w:hAnsi="Arial" w:cs="Arial"/>
          <w:sz w:val="18"/>
          <w:szCs w:val="18"/>
        </w:rPr>
        <w:t>Addendum are the following:</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93"/>
        <w:gridCol w:w="1807"/>
        <w:gridCol w:w="4500"/>
      </w:tblGrid>
      <w:tr w:rsidR="00713CFC" w:rsidRPr="00646A82" w14:paraId="2818AE59" w14:textId="77777777" w:rsidTr="008A4A0E">
        <w:tc>
          <w:tcPr>
            <w:tcW w:w="4493" w:type="dxa"/>
          </w:tcPr>
          <w:p w14:paraId="35921FC8" w14:textId="1722FA50" w:rsidR="00A54F93" w:rsidRPr="00646A82" w:rsidRDefault="00186064" w:rsidP="008A4A0E">
            <w:pPr>
              <w:spacing w:before="80" w:after="80"/>
              <w:jc w:val="center"/>
              <w:rPr>
                <w:rFonts w:ascii="Arial" w:hAnsi="Arial" w:cs="Arial"/>
                <w:b/>
                <w:sz w:val="18"/>
                <w:szCs w:val="18"/>
              </w:rPr>
            </w:pPr>
            <w:r w:rsidRPr="00646A82">
              <w:rPr>
                <w:rFonts w:ascii="Arial" w:hAnsi="Arial" w:cs="Arial"/>
                <w:b/>
                <w:sz w:val="18"/>
                <w:szCs w:val="18"/>
              </w:rPr>
              <w:t>VENDOR</w:t>
            </w:r>
          </w:p>
          <w:p w14:paraId="41DA0337" w14:textId="77777777" w:rsidR="00A54F93" w:rsidRPr="00646A82" w:rsidRDefault="00A54F93" w:rsidP="008A4A0E">
            <w:pPr>
              <w:spacing w:before="80" w:after="80"/>
              <w:jc w:val="center"/>
              <w:rPr>
                <w:rFonts w:ascii="Arial" w:hAnsi="Arial" w:cs="Arial"/>
                <w:b/>
                <w:i/>
                <w:sz w:val="18"/>
                <w:szCs w:val="18"/>
              </w:rPr>
            </w:pPr>
            <w:r w:rsidRPr="00646A82">
              <w:rPr>
                <w:rFonts w:ascii="Arial" w:hAnsi="Arial" w:cs="Arial"/>
                <w:b/>
                <w:sz w:val="18"/>
                <w:szCs w:val="18"/>
              </w:rPr>
              <w:t>[INSERT COUNTERPARTY LEGAL ENTITY NAME]</w:t>
            </w:r>
          </w:p>
        </w:tc>
        <w:tc>
          <w:tcPr>
            <w:tcW w:w="1807" w:type="dxa"/>
            <w:vAlign w:val="center"/>
          </w:tcPr>
          <w:p w14:paraId="63BA1A5D" w14:textId="77777777" w:rsidR="00A54F93" w:rsidRPr="00646A82" w:rsidRDefault="00A54F93" w:rsidP="008A4A0E">
            <w:pPr>
              <w:spacing w:before="80" w:after="80"/>
              <w:ind w:left="144" w:hanging="144"/>
              <w:jc w:val="center"/>
              <w:rPr>
                <w:rFonts w:ascii="Arial" w:hAnsi="Arial" w:cs="Arial"/>
                <w:b/>
                <w:i/>
                <w:spacing w:val="-2"/>
                <w:sz w:val="18"/>
                <w:szCs w:val="18"/>
              </w:rPr>
            </w:pPr>
            <w:r w:rsidRPr="00646A82">
              <w:rPr>
                <w:rFonts w:ascii="Arial" w:hAnsi="Arial" w:cs="Arial"/>
                <w:b/>
                <w:i/>
                <w:spacing w:val="-2"/>
                <w:sz w:val="18"/>
                <w:szCs w:val="18"/>
              </w:rPr>
              <w:t>PARTY NAME</w:t>
            </w:r>
          </w:p>
        </w:tc>
        <w:tc>
          <w:tcPr>
            <w:tcW w:w="4500" w:type="dxa"/>
          </w:tcPr>
          <w:p w14:paraId="75924344" w14:textId="7E82DDA2" w:rsidR="00A54F93" w:rsidRPr="00646A82" w:rsidRDefault="00186064" w:rsidP="008A4A0E">
            <w:pPr>
              <w:spacing w:before="80" w:after="80"/>
              <w:jc w:val="center"/>
              <w:rPr>
                <w:rFonts w:ascii="Arial" w:hAnsi="Arial" w:cs="Arial"/>
                <w:b/>
                <w:sz w:val="18"/>
                <w:szCs w:val="18"/>
              </w:rPr>
            </w:pPr>
            <w:r w:rsidRPr="00646A82">
              <w:rPr>
                <w:rFonts w:ascii="Arial" w:hAnsi="Arial" w:cs="Arial"/>
                <w:b/>
                <w:sz w:val="18"/>
                <w:szCs w:val="18"/>
              </w:rPr>
              <w:t>PRODUCT USER</w:t>
            </w:r>
            <w:r w:rsidR="00A54F93" w:rsidRPr="00646A82">
              <w:rPr>
                <w:rFonts w:ascii="Arial" w:hAnsi="Arial" w:cs="Arial"/>
                <w:b/>
                <w:sz w:val="18"/>
                <w:szCs w:val="18"/>
              </w:rPr>
              <w:t xml:space="preserve"> </w:t>
            </w:r>
          </w:p>
          <w:p w14:paraId="072B6D9C" w14:textId="77777777" w:rsidR="00A54F93" w:rsidRPr="00646A82" w:rsidRDefault="00A54F93" w:rsidP="008A4A0E">
            <w:pPr>
              <w:spacing w:before="80" w:after="80"/>
              <w:jc w:val="center"/>
              <w:rPr>
                <w:rFonts w:ascii="Arial" w:hAnsi="Arial" w:cs="Arial"/>
                <w:b/>
                <w:i/>
                <w:sz w:val="18"/>
                <w:szCs w:val="18"/>
              </w:rPr>
            </w:pPr>
            <w:r w:rsidRPr="00646A82">
              <w:rPr>
                <w:rFonts w:ascii="Arial" w:hAnsi="Arial" w:cs="Arial"/>
                <w:b/>
                <w:sz w:val="18"/>
                <w:szCs w:val="18"/>
              </w:rPr>
              <w:t>[INSERT COUNTERPARTY LEGAL ENTITY NAME]</w:t>
            </w:r>
          </w:p>
        </w:tc>
      </w:tr>
      <w:tr w:rsidR="00713CFC" w:rsidRPr="00646A82" w14:paraId="3D46AE45" w14:textId="77777777" w:rsidTr="008A4A0E">
        <w:trPr>
          <w:trHeight w:val="305"/>
        </w:trPr>
        <w:tc>
          <w:tcPr>
            <w:tcW w:w="4493" w:type="dxa"/>
          </w:tcPr>
          <w:p w14:paraId="5848FC1E" w14:textId="77777777" w:rsidR="00A54F93" w:rsidRPr="00646A82" w:rsidRDefault="00A54F93" w:rsidP="008A4A0E">
            <w:pPr>
              <w:spacing w:before="80" w:after="80"/>
              <w:rPr>
                <w:rFonts w:ascii="Arial" w:hAnsi="Arial" w:cs="Arial"/>
                <w:b/>
                <w:sz w:val="18"/>
                <w:szCs w:val="18"/>
              </w:rPr>
            </w:pPr>
          </w:p>
        </w:tc>
        <w:tc>
          <w:tcPr>
            <w:tcW w:w="1807" w:type="dxa"/>
            <w:vAlign w:val="center"/>
          </w:tcPr>
          <w:p w14:paraId="02FCE4BE" w14:textId="5EEA6C0F" w:rsidR="00A54F93" w:rsidRPr="00646A82" w:rsidRDefault="00A216EA" w:rsidP="008A4A0E">
            <w:pPr>
              <w:pStyle w:val="BodyText"/>
              <w:spacing w:before="80" w:after="80"/>
              <w:ind w:left="144" w:hanging="144"/>
              <w:jc w:val="center"/>
              <w:rPr>
                <w:rFonts w:ascii="Arial" w:hAnsi="Arial" w:cs="Arial"/>
                <w:b/>
                <w:i/>
                <w:sz w:val="18"/>
                <w:szCs w:val="18"/>
              </w:rPr>
            </w:pPr>
            <w:r w:rsidRPr="00646A82">
              <w:rPr>
                <w:rFonts w:ascii="Arial" w:hAnsi="Arial" w:cs="Arial"/>
                <w:b/>
                <w:i/>
                <w:sz w:val="18"/>
                <w:szCs w:val="18"/>
              </w:rPr>
              <w:t xml:space="preserve">BASE </w:t>
            </w:r>
            <w:r w:rsidR="00A54F93" w:rsidRPr="00646A82">
              <w:rPr>
                <w:rFonts w:ascii="Arial" w:hAnsi="Arial" w:cs="Arial"/>
                <w:b/>
                <w:i/>
                <w:sz w:val="18"/>
                <w:szCs w:val="18"/>
              </w:rPr>
              <w:t>CONTRACT NUMBER</w:t>
            </w:r>
            <w:r w:rsidR="00B83293" w:rsidRPr="00646A82">
              <w:rPr>
                <w:rFonts w:ascii="Arial" w:hAnsi="Arial" w:cs="Arial"/>
                <w:b/>
                <w:i/>
                <w:sz w:val="18"/>
                <w:szCs w:val="18"/>
              </w:rPr>
              <w:t>, if applicable</w:t>
            </w:r>
          </w:p>
        </w:tc>
        <w:tc>
          <w:tcPr>
            <w:tcW w:w="4500" w:type="dxa"/>
          </w:tcPr>
          <w:p w14:paraId="3ADFF855" w14:textId="77777777" w:rsidR="00A54F93" w:rsidRPr="00646A82" w:rsidRDefault="00A54F93" w:rsidP="008A4A0E">
            <w:pPr>
              <w:spacing w:before="80" w:after="80"/>
              <w:rPr>
                <w:rFonts w:ascii="Arial" w:hAnsi="Arial" w:cs="Arial"/>
                <w:b/>
                <w:sz w:val="18"/>
                <w:szCs w:val="18"/>
                <w:u w:val="single"/>
              </w:rPr>
            </w:pPr>
          </w:p>
        </w:tc>
      </w:tr>
      <w:tr w:rsidR="00713CFC" w:rsidRPr="00646A82" w14:paraId="57141CF4" w14:textId="77777777" w:rsidTr="008A4A0E">
        <w:trPr>
          <w:trHeight w:val="305"/>
        </w:trPr>
        <w:tc>
          <w:tcPr>
            <w:tcW w:w="4493" w:type="dxa"/>
          </w:tcPr>
          <w:p w14:paraId="5B98724B" w14:textId="77777777" w:rsidR="00A54F93" w:rsidRPr="00646A82" w:rsidRDefault="00A54F93" w:rsidP="008A4A0E">
            <w:pPr>
              <w:spacing w:before="80" w:after="80"/>
              <w:rPr>
                <w:rFonts w:ascii="Arial" w:hAnsi="Arial" w:cs="Arial"/>
                <w:b/>
                <w:sz w:val="18"/>
                <w:szCs w:val="18"/>
              </w:rPr>
            </w:pPr>
          </w:p>
        </w:tc>
        <w:tc>
          <w:tcPr>
            <w:tcW w:w="1807" w:type="dxa"/>
            <w:vAlign w:val="center"/>
          </w:tcPr>
          <w:p w14:paraId="0265904D" w14:textId="080862F0" w:rsidR="00A54F93" w:rsidRPr="00646A82" w:rsidRDefault="00A216EA" w:rsidP="008A4A0E">
            <w:pPr>
              <w:pStyle w:val="BodyText"/>
              <w:spacing w:before="80" w:after="80"/>
              <w:ind w:left="144" w:hanging="144"/>
              <w:jc w:val="center"/>
              <w:rPr>
                <w:rFonts w:ascii="Arial" w:hAnsi="Arial" w:cs="Arial"/>
                <w:b/>
                <w:i/>
                <w:sz w:val="18"/>
                <w:szCs w:val="18"/>
              </w:rPr>
            </w:pPr>
            <w:r w:rsidRPr="00646A82">
              <w:rPr>
                <w:rFonts w:ascii="Arial" w:hAnsi="Arial" w:cs="Arial"/>
                <w:b/>
                <w:i/>
                <w:sz w:val="18"/>
                <w:szCs w:val="18"/>
              </w:rPr>
              <w:t xml:space="preserve">BASE </w:t>
            </w:r>
            <w:r w:rsidR="00A54F93" w:rsidRPr="00646A82">
              <w:rPr>
                <w:rFonts w:ascii="Arial" w:hAnsi="Arial" w:cs="Arial"/>
                <w:b/>
                <w:i/>
                <w:sz w:val="18"/>
                <w:szCs w:val="18"/>
              </w:rPr>
              <w:t>CONTRACT DATE</w:t>
            </w:r>
          </w:p>
        </w:tc>
        <w:tc>
          <w:tcPr>
            <w:tcW w:w="4500" w:type="dxa"/>
          </w:tcPr>
          <w:p w14:paraId="0D5D806A" w14:textId="77777777" w:rsidR="00A54F93" w:rsidRPr="00646A82" w:rsidRDefault="00A54F93" w:rsidP="008A4A0E">
            <w:pPr>
              <w:spacing w:before="80" w:after="80"/>
              <w:rPr>
                <w:rFonts w:ascii="Arial" w:hAnsi="Arial" w:cs="Arial"/>
                <w:b/>
                <w:sz w:val="18"/>
                <w:szCs w:val="18"/>
                <w:u w:val="single"/>
              </w:rPr>
            </w:pPr>
          </w:p>
        </w:tc>
      </w:tr>
    </w:tbl>
    <w:p w14:paraId="68602C0B" w14:textId="77777777" w:rsidR="00A54F93" w:rsidRPr="00646A82" w:rsidRDefault="00A54F93" w:rsidP="00A54F93">
      <w:pPr>
        <w:rPr>
          <w:rFonts w:ascii="Arial" w:hAnsi="Arial" w:cs="Arial"/>
          <w:sz w:val="18"/>
          <w:szCs w:val="18"/>
        </w:rPr>
      </w:pPr>
    </w:p>
    <w:p w14:paraId="4C8692B0" w14:textId="024536B0" w:rsidR="00982D79" w:rsidRPr="00646A82" w:rsidRDefault="00982D79" w:rsidP="008A4A0E">
      <w:pPr>
        <w:spacing w:after="120"/>
        <w:ind w:firstLine="720"/>
        <w:jc w:val="both"/>
        <w:rPr>
          <w:rFonts w:ascii="Arial" w:hAnsi="Arial" w:cs="Arial"/>
          <w:noProof w:val="0"/>
          <w:sz w:val="18"/>
          <w:szCs w:val="18"/>
        </w:rPr>
      </w:pPr>
      <w:r w:rsidRPr="00646A82">
        <w:rPr>
          <w:rFonts w:ascii="Arial" w:hAnsi="Arial" w:cs="Arial"/>
          <w:noProof w:val="0"/>
          <w:sz w:val="18"/>
          <w:szCs w:val="18"/>
        </w:rPr>
        <w:t xml:space="preserve">WHEREAS </w:t>
      </w:r>
      <w:r w:rsidR="002E283E" w:rsidRPr="00646A82">
        <w:rPr>
          <w:rFonts w:ascii="Arial" w:hAnsi="Arial" w:cs="Arial"/>
          <w:noProof w:val="0"/>
          <w:sz w:val="18"/>
          <w:szCs w:val="18"/>
        </w:rPr>
        <w:t>Vendor</w:t>
      </w:r>
      <w:r w:rsidRPr="00646A82">
        <w:rPr>
          <w:rFonts w:ascii="Arial" w:hAnsi="Arial" w:cs="Arial"/>
          <w:noProof w:val="0"/>
          <w:sz w:val="18"/>
          <w:szCs w:val="18"/>
        </w:rPr>
        <w:t xml:space="preserve"> and </w:t>
      </w:r>
      <w:r w:rsidR="002E283E" w:rsidRPr="00646A82">
        <w:rPr>
          <w:rFonts w:ascii="Arial" w:hAnsi="Arial" w:cs="Arial"/>
          <w:noProof w:val="0"/>
          <w:sz w:val="18"/>
          <w:szCs w:val="18"/>
        </w:rPr>
        <w:t>Product User</w:t>
      </w:r>
      <w:r w:rsidRPr="00646A82">
        <w:rPr>
          <w:rFonts w:ascii="Arial" w:hAnsi="Arial" w:cs="Arial"/>
          <w:noProof w:val="0"/>
          <w:sz w:val="18"/>
          <w:szCs w:val="18"/>
        </w:rPr>
        <w:t xml:space="preserve"> are </w:t>
      </w:r>
      <w:r w:rsidR="009666B2" w:rsidRPr="00646A82">
        <w:rPr>
          <w:rFonts w:ascii="Arial" w:hAnsi="Arial" w:cs="Arial"/>
          <w:sz w:val="18"/>
          <w:szCs w:val="18"/>
        </w:rPr>
        <w:t>part</w:t>
      </w:r>
      <w:r w:rsidR="00607E0F" w:rsidRPr="00646A82">
        <w:rPr>
          <w:rFonts w:ascii="Arial" w:hAnsi="Arial" w:cs="Arial"/>
          <w:sz w:val="18"/>
          <w:szCs w:val="18"/>
        </w:rPr>
        <w:t>ies</w:t>
      </w:r>
      <w:r w:rsidRPr="00646A82">
        <w:rPr>
          <w:rFonts w:ascii="Arial" w:hAnsi="Arial" w:cs="Arial"/>
          <w:noProof w:val="0"/>
          <w:sz w:val="18"/>
          <w:szCs w:val="18"/>
        </w:rPr>
        <w:t xml:space="preserve"> to </w:t>
      </w:r>
      <w:r w:rsidR="00CB52A3" w:rsidRPr="00646A82">
        <w:rPr>
          <w:rFonts w:ascii="Arial" w:hAnsi="Arial" w:cs="Arial"/>
          <w:noProof w:val="0"/>
          <w:sz w:val="18"/>
          <w:szCs w:val="18"/>
        </w:rPr>
        <w:t xml:space="preserve">the </w:t>
      </w:r>
      <w:r w:rsidR="00A216EA" w:rsidRPr="00646A82">
        <w:rPr>
          <w:rFonts w:ascii="Arial" w:hAnsi="Arial" w:cs="Arial"/>
          <w:noProof w:val="0"/>
          <w:sz w:val="18"/>
          <w:szCs w:val="18"/>
        </w:rPr>
        <w:t xml:space="preserve">Base </w:t>
      </w:r>
      <w:r w:rsidRPr="00646A82">
        <w:rPr>
          <w:rFonts w:ascii="Arial" w:hAnsi="Arial" w:cs="Arial"/>
          <w:noProof w:val="0"/>
          <w:sz w:val="18"/>
          <w:szCs w:val="18"/>
        </w:rPr>
        <w:t>Contract; and</w:t>
      </w:r>
    </w:p>
    <w:p w14:paraId="61B64AF8" w14:textId="00DE4E9F" w:rsidR="00982D79" w:rsidRPr="00646A82" w:rsidRDefault="00767F5A" w:rsidP="008A4A0E">
      <w:pPr>
        <w:spacing w:after="120"/>
        <w:ind w:firstLine="720"/>
        <w:jc w:val="both"/>
        <w:rPr>
          <w:rFonts w:ascii="Arial" w:hAnsi="Arial" w:cs="Arial"/>
          <w:noProof w:val="0"/>
          <w:sz w:val="18"/>
          <w:szCs w:val="18"/>
        </w:rPr>
      </w:pPr>
      <w:r w:rsidRPr="00646A82">
        <w:rPr>
          <w:rFonts w:ascii="Arial" w:hAnsi="Arial" w:cs="Arial"/>
          <w:noProof w:val="0"/>
          <w:sz w:val="18"/>
          <w:szCs w:val="18"/>
        </w:rPr>
        <w:t>WHEREAS</w:t>
      </w:r>
      <w:r w:rsidR="00982D79" w:rsidRPr="00646A82">
        <w:rPr>
          <w:rFonts w:ascii="Arial" w:hAnsi="Arial" w:cs="Arial"/>
          <w:noProof w:val="0"/>
          <w:sz w:val="18"/>
          <w:szCs w:val="18"/>
        </w:rPr>
        <w:t xml:space="preserve"> the </w:t>
      </w:r>
      <w:r w:rsidR="009666B2" w:rsidRPr="00646A82">
        <w:rPr>
          <w:rFonts w:ascii="Arial" w:hAnsi="Arial" w:cs="Arial"/>
          <w:noProof w:val="0"/>
          <w:sz w:val="18"/>
          <w:szCs w:val="18"/>
        </w:rPr>
        <w:t>part</w:t>
      </w:r>
      <w:r w:rsidR="00982D79" w:rsidRPr="00646A82">
        <w:rPr>
          <w:rFonts w:ascii="Arial" w:hAnsi="Arial" w:cs="Arial"/>
          <w:noProof w:val="0"/>
          <w:sz w:val="18"/>
          <w:szCs w:val="18"/>
        </w:rPr>
        <w:t>ies desire to set forth the additional terms and conditions r</w:t>
      </w:r>
      <w:r w:rsidR="00A802E0" w:rsidRPr="00646A82">
        <w:rPr>
          <w:rFonts w:ascii="Arial" w:hAnsi="Arial" w:cs="Arial"/>
          <w:noProof w:val="0"/>
          <w:sz w:val="18"/>
          <w:szCs w:val="18"/>
        </w:rPr>
        <w:t>egarding</w:t>
      </w:r>
      <w:r w:rsidR="00206C50" w:rsidRPr="00646A82">
        <w:rPr>
          <w:rFonts w:ascii="Arial" w:hAnsi="Arial" w:cs="Arial"/>
          <w:noProof w:val="0"/>
          <w:sz w:val="18"/>
          <w:szCs w:val="18"/>
        </w:rPr>
        <w:t xml:space="preserve"> </w:t>
      </w:r>
      <w:r w:rsidR="004B530A" w:rsidRPr="00646A82">
        <w:rPr>
          <w:rFonts w:ascii="Arial" w:hAnsi="Arial" w:cs="Arial"/>
          <w:noProof w:val="0"/>
          <w:sz w:val="18"/>
          <w:szCs w:val="18"/>
        </w:rPr>
        <w:t xml:space="preserve">cybersecurity </w:t>
      </w:r>
      <w:r w:rsidR="00A802E0" w:rsidRPr="00646A82">
        <w:rPr>
          <w:rFonts w:ascii="Arial" w:hAnsi="Arial" w:cs="Arial"/>
          <w:noProof w:val="0"/>
          <w:sz w:val="18"/>
          <w:szCs w:val="18"/>
        </w:rPr>
        <w:t xml:space="preserve">terms and </w:t>
      </w:r>
      <w:r w:rsidR="004B530A" w:rsidRPr="00646A82">
        <w:rPr>
          <w:rFonts w:ascii="Arial" w:hAnsi="Arial" w:cs="Arial"/>
          <w:noProof w:val="0"/>
          <w:sz w:val="18"/>
          <w:szCs w:val="18"/>
        </w:rPr>
        <w:t xml:space="preserve">conditions </w:t>
      </w:r>
      <w:r w:rsidR="00982D79" w:rsidRPr="00646A82">
        <w:rPr>
          <w:rFonts w:ascii="Arial" w:hAnsi="Arial" w:cs="Arial"/>
          <w:noProof w:val="0"/>
          <w:sz w:val="18"/>
          <w:szCs w:val="18"/>
        </w:rPr>
        <w:t xml:space="preserve">for </w:t>
      </w:r>
      <w:r w:rsidR="004B530A" w:rsidRPr="00646A82">
        <w:rPr>
          <w:rFonts w:ascii="Arial" w:hAnsi="Arial" w:cs="Arial"/>
          <w:noProof w:val="0"/>
          <w:sz w:val="18"/>
          <w:szCs w:val="18"/>
        </w:rPr>
        <w:t xml:space="preserve">Vendor’s </w:t>
      </w:r>
      <w:r w:rsidR="00F760D4" w:rsidRPr="00646A82">
        <w:rPr>
          <w:rFonts w:ascii="Arial" w:hAnsi="Arial" w:cs="Arial"/>
          <w:noProof w:val="0"/>
          <w:sz w:val="18"/>
          <w:szCs w:val="18"/>
        </w:rPr>
        <w:t>Product sold to Product User</w:t>
      </w:r>
      <w:r w:rsidR="00275534" w:rsidRPr="00646A82">
        <w:rPr>
          <w:rFonts w:ascii="Arial" w:hAnsi="Arial" w:cs="Arial"/>
          <w:noProof w:val="0"/>
          <w:sz w:val="18"/>
          <w:szCs w:val="18"/>
        </w:rPr>
        <w:t xml:space="preserve"> </w:t>
      </w:r>
      <w:r w:rsidR="00A802E0" w:rsidRPr="00646A82">
        <w:rPr>
          <w:rFonts w:ascii="Arial" w:hAnsi="Arial" w:cs="Arial"/>
          <w:noProof w:val="0"/>
          <w:sz w:val="18"/>
          <w:szCs w:val="18"/>
        </w:rPr>
        <w:t xml:space="preserve">under the Base Contract </w:t>
      </w:r>
      <w:r w:rsidR="00C035EC" w:rsidRPr="00646A82">
        <w:rPr>
          <w:rFonts w:ascii="Arial" w:hAnsi="Arial" w:cs="Arial"/>
          <w:noProof w:val="0"/>
          <w:sz w:val="18"/>
          <w:szCs w:val="18"/>
        </w:rPr>
        <w:t>(</w:t>
      </w:r>
      <w:r w:rsidR="009666B2" w:rsidRPr="00646A82">
        <w:rPr>
          <w:rFonts w:ascii="Arial" w:hAnsi="Arial" w:cs="Arial"/>
          <w:noProof w:val="0"/>
          <w:sz w:val="18"/>
          <w:szCs w:val="18"/>
        </w:rPr>
        <w:t>as defined hereinafter</w:t>
      </w:r>
      <w:r w:rsidR="00982D79" w:rsidRPr="00646A82">
        <w:rPr>
          <w:rFonts w:ascii="Arial" w:hAnsi="Arial" w:cs="Arial"/>
          <w:noProof w:val="0"/>
          <w:sz w:val="18"/>
          <w:szCs w:val="18"/>
        </w:rPr>
        <w:t>).</w:t>
      </w:r>
    </w:p>
    <w:p w14:paraId="2966EE8D" w14:textId="15727B55" w:rsidR="00982D79" w:rsidRPr="00646A82" w:rsidRDefault="00982D79" w:rsidP="008A4A0E">
      <w:pPr>
        <w:spacing w:after="120"/>
        <w:ind w:firstLine="720"/>
        <w:jc w:val="both"/>
        <w:rPr>
          <w:rFonts w:ascii="Arial" w:hAnsi="Arial" w:cs="Arial"/>
          <w:noProof w:val="0"/>
          <w:sz w:val="18"/>
          <w:szCs w:val="18"/>
        </w:rPr>
      </w:pPr>
      <w:r w:rsidRPr="00646A82">
        <w:rPr>
          <w:rFonts w:ascii="Arial" w:hAnsi="Arial" w:cs="Arial"/>
          <w:noProof w:val="0"/>
          <w:sz w:val="18"/>
          <w:szCs w:val="18"/>
        </w:rPr>
        <w:t xml:space="preserve">NOW, THEREFORE, in consideration of the premises and agreements set forth hereinafter, the sufficiency of such consideration being acknowledged by the </w:t>
      </w:r>
      <w:r w:rsidR="009666B2" w:rsidRPr="00646A82">
        <w:rPr>
          <w:rFonts w:ascii="Arial" w:hAnsi="Arial" w:cs="Arial"/>
          <w:sz w:val="18"/>
          <w:szCs w:val="18"/>
        </w:rPr>
        <w:t>part</w:t>
      </w:r>
      <w:r w:rsidR="00607E0F" w:rsidRPr="00646A82">
        <w:rPr>
          <w:rFonts w:ascii="Arial" w:hAnsi="Arial" w:cs="Arial"/>
          <w:sz w:val="18"/>
          <w:szCs w:val="18"/>
        </w:rPr>
        <w:t>ies</w:t>
      </w:r>
      <w:r w:rsidRPr="00646A82">
        <w:rPr>
          <w:rFonts w:ascii="Arial" w:hAnsi="Arial" w:cs="Arial"/>
          <w:noProof w:val="0"/>
          <w:sz w:val="18"/>
          <w:szCs w:val="18"/>
        </w:rPr>
        <w:t xml:space="preserve">, the </w:t>
      </w:r>
      <w:r w:rsidR="009666B2" w:rsidRPr="00646A82">
        <w:rPr>
          <w:rFonts w:ascii="Arial" w:hAnsi="Arial" w:cs="Arial"/>
          <w:sz w:val="18"/>
          <w:szCs w:val="18"/>
        </w:rPr>
        <w:t>part</w:t>
      </w:r>
      <w:r w:rsidR="00607E0F" w:rsidRPr="00646A82">
        <w:rPr>
          <w:rFonts w:ascii="Arial" w:hAnsi="Arial" w:cs="Arial"/>
          <w:sz w:val="18"/>
          <w:szCs w:val="18"/>
        </w:rPr>
        <w:t>ies</w:t>
      </w:r>
      <w:r w:rsidRPr="00646A82">
        <w:rPr>
          <w:rFonts w:ascii="Arial" w:hAnsi="Arial" w:cs="Arial"/>
          <w:noProof w:val="0"/>
          <w:sz w:val="18"/>
          <w:szCs w:val="18"/>
        </w:rPr>
        <w:t xml:space="preserve"> hereby agree as follows:</w:t>
      </w:r>
    </w:p>
    <w:p w14:paraId="6CDA649F" w14:textId="21BD55E6" w:rsidR="00982D79" w:rsidRPr="00646A82" w:rsidRDefault="00982D79" w:rsidP="008A4A0E">
      <w:pPr>
        <w:spacing w:after="120"/>
        <w:jc w:val="both"/>
        <w:rPr>
          <w:rFonts w:ascii="Arial" w:hAnsi="Arial" w:cs="Arial"/>
          <w:sz w:val="18"/>
          <w:szCs w:val="18"/>
        </w:rPr>
      </w:pPr>
      <w:r w:rsidRPr="00646A82">
        <w:rPr>
          <w:rFonts w:ascii="Arial" w:hAnsi="Arial" w:cs="Arial"/>
          <w:sz w:val="18"/>
          <w:szCs w:val="18"/>
        </w:rPr>
        <w:t>This</w:t>
      </w:r>
      <w:r w:rsidR="00DA2C72" w:rsidRPr="00646A82">
        <w:rPr>
          <w:rFonts w:ascii="Arial" w:hAnsi="Arial" w:cs="Arial"/>
          <w:sz w:val="18"/>
          <w:szCs w:val="18"/>
        </w:rPr>
        <w:t xml:space="preserve"> </w:t>
      </w:r>
      <w:r w:rsidR="008E5508" w:rsidRPr="00646A82">
        <w:rPr>
          <w:rFonts w:ascii="Arial" w:hAnsi="Arial" w:cs="Arial"/>
          <w:sz w:val="18"/>
          <w:szCs w:val="18"/>
        </w:rPr>
        <w:t>CS</w:t>
      </w:r>
      <w:r w:rsidR="00665C30" w:rsidRPr="00646A82">
        <w:rPr>
          <w:rFonts w:ascii="Arial" w:hAnsi="Arial" w:cs="Arial"/>
          <w:sz w:val="18"/>
          <w:szCs w:val="18"/>
        </w:rPr>
        <w:t xml:space="preserve"> </w:t>
      </w:r>
      <w:r w:rsidRPr="00646A82">
        <w:rPr>
          <w:rFonts w:ascii="Arial" w:hAnsi="Arial" w:cs="Arial"/>
          <w:sz w:val="18"/>
          <w:szCs w:val="18"/>
        </w:rPr>
        <w:t xml:space="preserve">Addendum constitutes an addendum to that certain </w:t>
      </w:r>
      <w:r w:rsidR="00A802E0" w:rsidRPr="00646A82">
        <w:rPr>
          <w:rFonts w:ascii="Arial" w:hAnsi="Arial" w:cs="Arial"/>
          <w:sz w:val="18"/>
          <w:szCs w:val="18"/>
        </w:rPr>
        <w:t xml:space="preserve">Base </w:t>
      </w:r>
      <w:r w:rsidRPr="00646A82">
        <w:rPr>
          <w:rFonts w:ascii="Arial" w:hAnsi="Arial" w:cs="Arial"/>
          <w:sz w:val="18"/>
          <w:szCs w:val="18"/>
        </w:rPr>
        <w:t>Contract</w:t>
      </w:r>
      <w:r w:rsidR="002C0DC3" w:rsidRPr="00646A82">
        <w:rPr>
          <w:rFonts w:ascii="Arial" w:hAnsi="Arial" w:cs="Arial"/>
          <w:sz w:val="18"/>
          <w:szCs w:val="18"/>
        </w:rPr>
        <w:t>,</w:t>
      </w:r>
      <w:r w:rsidRPr="00646A82">
        <w:rPr>
          <w:rFonts w:ascii="Arial" w:hAnsi="Arial" w:cs="Arial"/>
          <w:sz w:val="18"/>
          <w:szCs w:val="18"/>
        </w:rPr>
        <w:t xml:space="preserve"> as </w:t>
      </w:r>
      <w:r w:rsidR="00D64B0A" w:rsidRPr="00646A82">
        <w:rPr>
          <w:rFonts w:ascii="Arial" w:hAnsi="Arial" w:cs="Arial"/>
          <w:sz w:val="18"/>
          <w:szCs w:val="18"/>
        </w:rPr>
        <w:t>set forth</w:t>
      </w:r>
      <w:r w:rsidRPr="00646A82">
        <w:rPr>
          <w:rFonts w:ascii="Arial" w:hAnsi="Arial" w:cs="Arial"/>
          <w:sz w:val="18"/>
          <w:szCs w:val="18"/>
        </w:rPr>
        <w:t xml:space="preserve"> above, between the </w:t>
      </w:r>
      <w:r w:rsidR="009666B2" w:rsidRPr="00646A82">
        <w:rPr>
          <w:rFonts w:ascii="Arial" w:hAnsi="Arial" w:cs="Arial"/>
          <w:sz w:val="18"/>
          <w:szCs w:val="18"/>
        </w:rPr>
        <w:t>part</w:t>
      </w:r>
      <w:r w:rsidR="00607E0F" w:rsidRPr="00646A82">
        <w:rPr>
          <w:rFonts w:ascii="Arial" w:hAnsi="Arial" w:cs="Arial"/>
          <w:sz w:val="18"/>
          <w:szCs w:val="18"/>
        </w:rPr>
        <w:t>ies</w:t>
      </w:r>
      <w:r w:rsidRPr="00646A82">
        <w:rPr>
          <w:rFonts w:ascii="Arial" w:hAnsi="Arial" w:cs="Arial"/>
          <w:sz w:val="18"/>
          <w:szCs w:val="18"/>
        </w:rPr>
        <w:t xml:space="preserve">, and supplements and amends the </w:t>
      </w:r>
      <w:r w:rsidR="00A802E0" w:rsidRPr="00646A82">
        <w:rPr>
          <w:rFonts w:ascii="Arial" w:hAnsi="Arial" w:cs="Arial"/>
          <w:sz w:val="18"/>
          <w:szCs w:val="18"/>
        </w:rPr>
        <w:t xml:space="preserve">Base </w:t>
      </w:r>
      <w:r w:rsidR="003427F6" w:rsidRPr="00646A82">
        <w:rPr>
          <w:rFonts w:ascii="Arial" w:hAnsi="Arial" w:cs="Arial"/>
          <w:sz w:val="18"/>
          <w:szCs w:val="18"/>
        </w:rPr>
        <w:t>C</w:t>
      </w:r>
      <w:r w:rsidRPr="00646A82">
        <w:rPr>
          <w:rFonts w:ascii="Arial" w:hAnsi="Arial" w:cs="Arial"/>
          <w:sz w:val="18"/>
          <w:szCs w:val="18"/>
        </w:rPr>
        <w:t xml:space="preserve">ontract affecting </w:t>
      </w:r>
      <w:r w:rsidR="003427F6" w:rsidRPr="00646A82">
        <w:rPr>
          <w:rFonts w:ascii="Arial" w:hAnsi="Arial" w:cs="Arial"/>
          <w:sz w:val="18"/>
          <w:szCs w:val="18"/>
        </w:rPr>
        <w:t>Product and its use</w:t>
      </w:r>
      <w:r w:rsidRPr="00646A82">
        <w:rPr>
          <w:rFonts w:ascii="Arial" w:hAnsi="Arial" w:cs="Arial"/>
          <w:sz w:val="18"/>
          <w:szCs w:val="18"/>
        </w:rPr>
        <w:t xml:space="preserve"> </w:t>
      </w:r>
      <w:r w:rsidR="00E31DA7" w:rsidRPr="00646A82">
        <w:rPr>
          <w:rFonts w:ascii="Arial" w:hAnsi="Arial" w:cs="Arial"/>
          <w:sz w:val="18"/>
          <w:szCs w:val="18"/>
        </w:rPr>
        <w:t>governed thereby</w:t>
      </w:r>
      <w:r w:rsidRPr="00646A82">
        <w:rPr>
          <w:rFonts w:ascii="Arial" w:hAnsi="Arial" w:cs="Arial"/>
          <w:sz w:val="18"/>
          <w:szCs w:val="18"/>
        </w:rPr>
        <w:t xml:space="preserve">.  Capitalized terms used in this </w:t>
      </w:r>
      <w:r w:rsidR="008E5508" w:rsidRPr="00646A82">
        <w:rPr>
          <w:rFonts w:ascii="Arial" w:hAnsi="Arial" w:cs="Arial"/>
          <w:sz w:val="18"/>
          <w:szCs w:val="18"/>
        </w:rPr>
        <w:t>CS</w:t>
      </w:r>
      <w:r w:rsidR="00057968" w:rsidRPr="00646A82">
        <w:rPr>
          <w:rFonts w:ascii="Arial" w:hAnsi="Arial" w:cs="Arial"/>
          <w:sz w:val="18"/>
          <w:szCs w:val="18"/>
        </w:rPr>
        <w:t xml:space="preserve"> </w:t>
      </w:r>
      <w:r w:rsidRPr="00646A82">
        <w:rPr>
          <w:rFonts w:ascii="Arial" w:hAnsi="Arial" w:cs="Arial"/>
          <w:sz w:val="18"/>
          <w:szCs w:val="18"/>
        </w:rPr>
        <w:t xml:space="preserve">Addendum which are not herein defined will have the meanings ascribed to them in the Contract.  </w:t>
      </w:r>
    </w:p>
    <w:p w14:paraId="3C177896" w14:textId="65CD7D65" w:rsidR="00D46BF0" w:rsidRPr="00646A82" w:rsidRDefault="00D46BF0" w:rsidP="008A4A0E">
      <w:pPr>
        <w:pStyle w:val="BodyText2"/>
        <w:spacing w:after="120"/>
        <w:rPr>
          <w:sz w:val="18"/>
          <w:szCs w:val="18"/>
        </w:rPr>
      </w:pPr>
    </w:p>
    <w:p w14:paraId="0716AA7D" w14:textId="08FA4135" w:rsidR="00BF0AEF" w:rsidRPr="00646A82" w:rsidRDefault="00277758" w:rsidP="008A4A0E">
      <w:pPr>
        <w:spacing w:after="120"/>
        <w:rPr>
          <w:rFonts w:ascii="Arial" w:hAnsi="Arial" w:cs="Arial"/>
          <w:b/>
          <w:bCs/>
          <w:sz w:val="18"/>
          <w:szCs w:val="18"/>
        </w:rPr>
      </w:pPr>
      <w:r w:rsidRPr="00646A82">
        <w:rPr>
          <w:rFonts w:ascii="Arial" w:hAnsi="Arial" w:cs="Arial"/>
          <w:b/>
          <w:bCs/>
          <w:sz w:val="18"/>
          <w:szCs w:val="18"/>
        </w:rPr>
        <w:t xml:space="preserve">For </w:t>
      </w:r>
      <w:r w:rsidR="00F31A1A" w:rsidRPr="00646A82">
        <w:rPr>
          <w:rFonts w:ascii="Arial" w:hAnsi="Arial" w:cs="Arial"/>
          <w:b/>
          <w:bCs/>
          <w:sz w:val="18"/>
          <w:szCs w:val="18"/>
        </w:rPr>
        <w:t>Vendor’s Product sales to Product User</w:t>
      </w:r>
      <w:r w:rsidRPr="00646A82">
        <w:rPr>
          <w:rFonts w:ascii="Arial" w:hAnsi="Arial" w:cs="Arial"/>
          <w:b/>
          <w:bCs/>
          <w:sz w:val="18"/>
          <w:szCs w:val="18"/>
        </w:rPr>
        <w:t xml:space="preserve">, the </w:t>
      </w:r>
      <w:r w:rsidR="00F760EA" w:rsidRPr="00646A82">
        <w:rPr>
          <w:rFonts w:ascii="Arial" w:hAnsi="Arial" w:cs="Arial"/>
          <w:b/>
          <w:bCs/>
          <w:sz w:val="18"/>
          <w:szCs w:val="18"/>
        </w:rPr>
        <w:t xml:space="preserve">parties agree to </w:t>
      </w:r>
      <w:r w:rsidR="00057968" w:rsidRPr="00646A82">
        <w:rPr>
          <w:rFonts w:ascii="Arial" w:hAnsi="Arial" w:cs="Arial"/>
          <w:b/>
          <w:bCs/>
          <w:sz w:val="18"/>
          <w:szCs w:val="18"/>
        </w:rPr>
        <w:t xml:space="preserve">amend the </w:t>
      </w:r>
      <w:r w:rsidR="00751C4D" w:rsidRPr="00646A82">
        <w:rPr>
          <w:rFonts w:ascii="Arial" w:hAnsi="Arial" w:cs="Arial"/>
          <w:b/>
          <w:bCs/>
          <w:sz w:val="18"/>
          <w:szCs w:val="18"/>
        </w:rPr>
        <w:t>Base Contract</w:t>
      </w:r>
      <w:r w:rsidR="00BE3546" w:rsidRPr="00646A82">
        <w:rPr>
          <w:rFonts w:ascii="Arial" w:hAnsi="Arial" w:cs="Arial"/>
          <w:b/>
          <w:bCs/>
          <w:sz w:val="18"/>
          <w:szCs w:val="18"/>
        </w:rPr>
        <w:t xml:space="preserve"> with the </w:t>
      </w:r>
      <w:r w:rsidR="00F760EA" w:rsidRPr="00646A82">
        <w:rPr>
          <w:rFonts w:ascii="Arial" w:hAnsi="Arial" w:cs="Arial"/>
          <w:b/>
          <w:bCs/>
          <w:sz w:val="18"/>
          <w:szCs w:val="18"/>
        </w:rPr>
        <w:t>following</w:t>
      </w:r>
      <w:r w:rsidR="00AC4F99" w:rsidRPr="00646A82">
        <w:rPr>
          <w:rFonts w:ascii="Arial" w:hAnsi="Arial" w:cs="Arial"/>
          <w:b/>
          <w:bCs/>
          <w:sz w:val="18"/>
          <w:szCs w:val="18"/>
        </w:rPr>
        <w:t xml:space="preserve"> cybersecurity terms and conditions</w:t>
      </w:r>
      <w:r w:rsidR="00BF0AEF" w:rsidRPr="00646A82">
        <w:rPr>
          <w:rFonts w:ascii="Arial" w:hAnsi="Arial" w:cs="Arial"/>
          <w:b/>
          <w:bCs/>
          <w:sz w:val="18"/>
          <w:szCs w:val="18"/>
        </w:rPr>
        <w:t xml:space="preserve">; </w:t>
      </w:r>
    </w:p>
    <w:p w14:paraId="6DE1FA9D" w14:textId="0069521F" w:rsidR="00F6729E" w:rsidRPr="00EF5839" w:rsidRDefault="003221E4" w:rsidP="00F6729E">
      <w:pPr>
        <w:keepNext/>
        <w:tabs>
          <w:tab w:val="left" w:pos="1800"/>
        </w:tabs>
        <w:spacing w:before="100"/>
        <w:outlineLvl w:val="3"/>
        <w:rPr>
          <w:rFonts w:ascii="Arial" w:hAnsi="Arial" w:cs="Arial"/>
          <w:b/>
          <w:bCs/>
          <w:noProof w:val="0"/>
          <w:spacing w:val="-4"/>
          <w:sz w:val="22"/>
        </w:rPr>
      </w:pPr>
      <w:r>
        <w:rPr>
          <w:rFonts w:ascii="Arial" w:hAnsi="Arial" w:cs="Arial"/>
          <w:b/>
          <w:bCs/>
          <w:noProof w:val="0"/>
          <w:spacing w:val="-4"/>
          <w:sz w:val="22"/>
        </w:rPr>
        <w:t>SECTION 1.</w:t>
      </w:r>
      <w:r>
        <w:rPr>
          <w:rFonts w:ascii="Arial" w:hAnsi="Arial" w:cs="Arial"/>
          <w:b/>
          <w:bCs/>
          <w:noProof w:val="0"/>
          <w:spacing w:val="-4"/>
          <w:sz w:val="22"/>
        </w:rPr>
        <w:tab/>
      </w:r>
      <w:r w:rsidR="00F6729E" w:rsidRPr="00EF5839">
        <w:rPr>
          <w:rFonts w:ascii="Arial" w:hAnsi="Arial" w:cs="Arial"/>
          <w:b/>
          <w:bCs/>
          <w:noProof w:val="0"/>
          <w:spacing w:val="-4"/>
          <w:sz w:val="22"/>
        </w:rPr>
        <w:t>PURPOSE</w:t>
      </w:r>
    </w:p>
    <w:p w14:paraId="115846A9" w14:textId="0AE1007C" w:rsidR="00F6729E" w:rsidRPr="00F6729E" w:rsidRDefault="00F6729E" w:rsidP="00F6729E">
      <w:pPr>
        <w:numPr>
          <w:ilvl w:val="1"/>
          <w:numId w:val="24"/>
        </w:numPr>
        <w:tabs>
          <w:tab w:val="clear" w:pos="894"/>
          <w:tab w:val="num" w:pos="900"/>
          <w:tab w:val="num" w:pos="1440"/>
        </w:tabs>
        <w:overflowPunct w:val="0"/>
        <w:autoSpaceDE w:val="0"/>
        <w:autoSpaceDN w:val="0"/>
        <w:adjustRightInd w:val="0"/>
        <w:spacing w:before="80"/>
        <w:ind w:left="0" w:firstLine="0"/>
        <w:jc w:val="both"/>
        <w:textAlignment w:val="baseline"/>
        <w:rPr>
          <w:rFonts w:ascii="Arial" w:hAnsi="Arial" w:cs="Arial"/>
          <w:noProof w:val="0"/>
          <w:sz w:val="18"/>
          <w:szCs w:val="18"/>
        </w:rPr>
      </w:pPr>
      <w:r w:rsidRPr="00F6729E">
        <w:rPr>
          <w:rFonts w:ascii="Arial" w:hAnsi="Arial" w:cs="Arial"/>
          <w:noProof w:val="0"/>
          <w:sz w:val="18"/>
          <w:szCs w:val="18"/>
        </w:rPr>
        <w:t xml:space="preserve">The </w:t>
      </w:r>
      <w:del w:id="0" w:author="Keith Sappenfield" w:date="2026-09-24T09:24:00Z">
        <w:r w:rsidRPr="00F6729E" w:rsidDel="00BD359F">
          <w:rPr>
            <w:rFonts w:ascii="Arial" w:hAnsi="Arial" w:cs="Arial"/>
            <w:noProof w:val="0"/>
            <w:sz w:val="18"/>
            <w:szCs w:val="18"/>
          </w:rPr>
          <w:delText xml:space="preserve">NAESB </w:delText>
        </w:r>
      </w:del>
      <w:r w:rsidR="00B90C49">
        <w:rPr>
          <w:rFonts w:ascii="Arial" w:hAnsi="Arial" w:cs="Arial"/>
          <w:noProof w:val="0"/>
          <w:sz w:val="18"/>
          <w:szCs w:val="18"/>
        </w:rPr>
        <w:t>CS Addendum</w:t>
      </w:r>
      <w:r w:rsidRPr="00F6729E">
        <w:rPr>
          <w:rFonts w:ascii="Arial" w:hAnsi="Arial" w:cs="Arial"/>
          <w:noProof w:val="0"/>
          <w:sz w:val="18"/>
          <w:szCs w:val="18"/>
        </w:rPr>
        <w:t xml:space="preserve"> is intended to identify the minimum standards for cybersecurity protections under </w:t>
      </w:r>
      <w:r w:rsidR="00160C81" w:rsidRPr="00160C81">
        <w:rPr>
          <w:rFonts w:ascii="Arial" w:hAnsi="Arial" w:cs="Arial"/>
          <w:noProof w:val="0"/>
          <w:sz w:val="18"/>
          <w:szCs w:val="18"/>
        </w:rPr>
        <w:t xml:space="preserve">the </w:t>
      </w:r>
      <w:r w:rsidR="004E4860" w:rsidRPr="00160C81">
        <w:rPr>
          <w:rFonts w:ascii="Arial" w:hAnsi="Arial" w:cs="Arial"/>
          <w:noProof w:val="0"/>
          <w:sz w:val="18"/>
          <w:szCs w:val="18"/>
        </w:rPr>
        <w:t>Contract</w:t>
      </w:r>
      <w:r w:rsidRPr="00160C81">
        <w:rPr>
          <w:rFonts w:ascii="Arial" w:hAnsi="Arial" w:cs="Arial"/>
          <w:noProof w:val="0"/>
          <w:sz w:val="18"/>
          <w:szCs w:val="18"/>
        </w:rPr>
        <w:t>.  "Vendor</w:t>
      </w:r>
      <w:r w:rsidRPr="00F6729E">
        <w:rPr>
          <w:rFonts w:ascii="Arial" w:hAnsi="Arial" w:cs="Arial"/>
          <w:noProof w:val="0"/>
          <w:sz w:val="18"/>
          <w:szCs w:val="18"/>
        </w:rPr>
        <w:t>" refers to the party providing a Product as defined herein to a “Product User</w:t>
      </w:r>
      <w:ins w:id="1" w:author="Jonathan Booe" w:date="2026-10-15T10:21:00Z">
        <w:r w:rsidR="006D2376">
          <w:rPr>
            <w:rFonts w:ascii="Arial" w:hAnsi="Arial" w:cs="Arial"/>
            <w:noProof w:val="0"/>
            <w:sz w:val="18"/>
            <w:szCs w:val="18"/>
          </w:rPr>
          <w:t>.</w:t>
        </w:r>
      </w:ins>
      <w:r w:rsidRPr="00F6729E">
        <w:rPr>
          <w:rFonts w:ascii="Arial" w:hAnsi="Arial" w:cs="Arial"/>
          <w:noProof w:val="0"/>
          <w:sz w:val="18"/>
          <w:szCs w:val="18"/>
        </w:rPr>
        <w:t>”</w:t>
      </w:r>
      <w:ins w:id="2" w:author="Jonathan Booe" w:date="2026-10-15T10:21:00Z">
        <w:r w:rsidR="006D2376">
          <w:rPr>
            <w:rFonts w:ascii="Arial" w:hAnsi="Arial" w:cs="Arial"/>
            <w:noProof w:val="0"/>
            <w:sz w:val="18"/>
            <w:szCs w:val="18"/>
          </w:rPr>
          <w:t xml:space="preserve">  </w:t>
        </w:r>
        <w:r w:rsidR="006D2376" w:rsidRPr="006D2376">
          <w:rPr>
            <w:rFonts w:ascii="Arial" w:hAnsi="Arial" w:cs="Arial"/>
            <w:noProof w:val="0"/>
            <w:sz w:val="18"/>
            <w:szCs w:val="18"/>
          </w:rPr>
          <w:t xml:space="preserve">The CS Addendum is also intended to support Product User supply chain </w:t>
        </w:r>
      </w:ins>
      <w:ins w:id="3" w:author="Jonathan Booe" w:date="2026-10-16T10:16:00Z">
        <w:r w:rsidR="007819EA">
          <w:rPr>
            <w:rFonts w:ascii="Arial" w:hAnsi="Arial" w:cs="Arial"/>
            <w:noProof w:val="0"/>
            <w:sz w:val="18"/>
            <w:szCs w:val="18"/>
          </w:rPr>
          <w:t>cybersecurity</w:t>
        </w:r>
      </w:ins>
      <w:ins w:id="4" w:author="Jonathan Booe" w:date="2026-10-15T10:21:00Z">
        <w:r w:rsidR="006D2376" w:rsidRPr="006D2376">
          <w:rPr>
            <w:rFonts w:ascii="Arial" w:hAnsi="Arial" w:cs="Arial"/>
            <w:noProof w:val="0"/>
            <w:sz w:val="18"/>
            <w:szCs w:val="18"/>
          </w:rPr>
          <w:t xml:space="preserve"> risk management under NERC Reliability Standards, including CIP-013, as in effect, and to allow Vendor to satisfy obligations using equivalent evidence maintained for Applicable Law and recognized standards.</w:t>
        </w:r>
      </w:ins>
    </w:p>
    <w:p w14:paraId="6021989A" w14:textId="77777777" w:rsidR="00EF5839" w:rsidRPr="00EF5839" w:rsidRDefault="00EF5839" w:rsidP="00EF5839">
      <w:pPr>
        <w:tabs>
          <w:tab w:val="num" w:pos="900"/>
        </w:tabs>
        <w:overflowPunct w:val="0"/>
        <w:autoSpaceDE w:val="0"/>
        <w:autoSpaceDN w:val="0"/>
        <w:adjustRightInd w:val="0"/>
        <w:spacing w:before="80"/>
        <w:jc w:val="both"/>
        <w:textAlignment w:val="baseline"/>
        <w:rPr>
          <w:rFonts w:ascii="Arial" w:hAnsi="Arial" w:cs="Arial"/>
          <w:noProof w:val="0"/>
          <w:sz w:val="22"/>
        </w:rPr>
      </w:pPr>
    </w:p>
    <w:p w14:paraId="03E848B4" w14:textId="672C5B3F" w:rsidR="00EF5839" w:rsidRPr="00EF5839" w:rsidRDefault="003221E4" w:rsidP="00EF5839">
      <w:pPr>
        <w:keepNext/>
        <w:tabs>
          <w:tab w:val="left" w:pos="1800"/>
        </w:tabs>
        <w:spacing w:before="100"/>
        <w:outlineLvl w:val="3"/>
        <w:rPr>
          <w:rFonts w:ascii="Arial" w:hAnsi="Arial" w:cs="Arial"/>
          <w:b/>
          <w:bCs/>
          <w:caps/>
          <w:noProof w:val="0"/>
          <w:spacing w:val="-4"/>
          <w:sz w:val="22"/>
        </w:rPr>
      </w:pPr>
      <w:r>
        <w:rPr>
          <w:rFonts w:ascii="Arial" w:hAnsi="Arial" w:cs="Arial"/>
          <w:b/>
          <w:bCs/>
          <w:caps/>
          <w:noProof w:val="0"/>
          <w:spacing w:val="-4"/>
          <w:sz w:val="22"/>
        </w:rPr>
        <w:t>Section 2.</w:t>
      </w:r>
      <w:r>
        <w:rPr>
          <w:rFonts w:ascii="Arial" w:hAnsi="Arial" w:cs="Arial"/>
          <w:b/>
          <w:bCs/>
          <w:caps/>
          <w:noProof w:val="0"/>
          <w:spacing w:val="-4"/>
          <w:sz w:val="22"/>
        </w:rPr>
        <w:tab/>
      </w:r>
      <w:r w:rsidR="00EF5839" w:rsidRPr="00EF5839">
        <w:rPr>
          <w:rFonts w:ascii="Arial" w:hAnsi="Arial" w:cs="Arial"/>
          <w:b/>
          <w:bCs/>
          <w:caps/>
          <w:noProof w:val="0"/>
          <w:spacing w:val="-4"/>
          <w:sz w:val="22"/>
        </w:rPr>
        <w:t>Definitions</w:t>
      </w:r>
    </w:p>
    <w:p w14:paraId="03551FBC" w14:textId="77777777" w:rsidR="00F24164" w:rsidRPr="00352C1D" w:rsidRDefault="00EF5839" w:rsidP="00F24164">
      <w:pPr>
        <w:overflowPunct w:val="0"/>
        <w:autoSpaceDE w:val="0"/>
        <w:autoSpaceDN w:val="0"/>
        <w:adjustRightInd w:val="0"/>
        <w:spacing w:before="80"/>
        <w:jc w:val="both"/>
        <w:textAlignment w:val="baseline"/>
        <w:rPr>
          <w:rFonts w:ascii="Arial" w:hAnsi="Arial" w:cs="Arial"/>
          <w:noProof w:val="0"/>
          <w:sz w:val="18"/>
          <w:szCs w:val="18"/>
        </w:rPr>
      </w:pPr>
      <w:r w:rsidRPr="00352C1D">
        <w:rPr>
          <w:rFonts w:ascii="Arial" w:hAnsi="Arial" w:cs="Arial"/>
          <w:noProof w:val="0"/>
          <w:sz w:val="18"/>
          <w:szCs w:val="18"/>
        </w:rPr>
        <w:t>The terms set forth below shall have the meaning ascribed to them below.  Other terms are also defined elsewhere in the Contract and shall have the meanings ascribed to them herein.</w:t>
      </w:r>
    </w:p>
    <w:p w14:paraId="744F2DD3" w14:textId="74DC3BA2" w:rsidR="00B53FCB" w:rsidDel="007819EA" w:rsidRDefault="00EF5839" w:rsidP="008F3118">
      <w:pPr>
        <w:pStyle w:val="ListParagraph"/>
        <w:numPr>
          <w:ilvl w:val="1"/>
          <w:numId w:val="30"/>
        </w:numPr>
        <w:tabs>
          <w:tab w:val="left" w:pos="720"/>
        </w:tabs>
        <w:spacing w:before="80"/>
        <w:ind w:left="0" w:firstLine="0"/>
        <w:contextualSpacing w:val="0"/>
        <w:jc w:val="both"/>
        <w:rPr>
          <w:del w:id="5" w:author="Jonathan Booe" w:date="2026-10-15T10:22:00Z"/>
          <w:rFonts w:ascii="Arial" w:hAnsi="Arial" w:cs="Arial"/>
          <w:sz w:val="18"/>
          <w:szCs w:val="18"/>
        </w:rPr>
      </w:pPr>
      <w:r w:rsidRPr="00815ADF">
        <w:rPr>
          <w:rFonts w:ascii="Arial" w:hAnsi="Arial" w:cs="Arial"/>
          <w:sz w:val="18"/>
          <w:szCs w:val="18"/>
        </w:rPr>
        <w:t>“Applicable Law” means any foreign, federal, state, tribal or local law, statute, rule, regulation, code, ordinance, compliance requirement, decision, order, judgment, or any agreement, concession or arrangement with any governmental or regulatory authority, applicable to either party, the Product (as applicable), or either party’s actions, and any amendments or modifications to the foregoing.</w:t>
      </w:r>
    </w:p>
    <w:p w14:paraId="3FE8A499" w14:textId="77777777" w:rsidR="007819EA" w:rsidRPr="007819EA" w:rsidRDefault="007819EA" w:rsidP="00815ADF">
      <w:pPr>
        <w:pStyle w:val="ListParagraph"/>
        <w:numPr>
          <w:ilvl w:val="1"/>
          <w:numId w:val="30"/>
        </w:numPr>
        <w:tabs>
          <w:tab w:val="left" w:pos="720"/>
        </w:tabs>
        <w:spacing w:before="80"/>
        <w:ind w:left="0" w:firstLine="0"/>
        <w:contextualSpacing w:val="0"/>
        <w:jc w:val="both"/>
        <w:rPr>
          <w:ins w:id="6" w:author="Jonathan Booe" w:date="2026-10-16T10:17:00Z"/>
          <w:rFonts w:ascii="Arial" w:hAnsi="Arial" w:cs="Arial"/>
          <w:sz w:val="18"/>
          <w:szCs w:val="18"/>
        </w:rPr>
      </w:pPr>
    </w:p>
    <w:p w14:paraId="460179FC" w14:textId="016B23C8" w:rsidR="003D3926" w:rsidRDefault="003D3926"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proofErr w:type="spellStart"/>
      <w:r>
        <w:rPr>
          <w:rFonts w:ascii="Arial" w:hAnsi="Arial" w:cs="Arial"/>
          <w:sz w:val="18"/>
          <w:szCs w:val="18"/>
        </w:rPr>
        <w:t>“Base</w:t>
      </w:r>
      <w:proofErr w:type="spellEnd"/>
      <w:r>
        <w:rPr>
          <w:rFonts w:ascii="Arial" w:hAnsi="Arial" w:cs="Arial"/>
          <w:sz w:val="18"/>
          <w:szCs w:val="18"/>
        </w:rPr>
        <w:t xml:space="preserve"> Contract” means </w:t>
      </w:r>
      <w:r w:rsidRPr="00352C1D">
        <w:rPr>
          <w:rFonts w:ascii="Arial" w:hAnsi="Arial" w:cs="Arial"/>
          <w:sz w:val="18"/>
          <w:szCs w:val="18"/>
        </w:rPr>
        <w:t xml:space="preserve">the legally binding relationship between the parties established by </w:t>
      </w:r>
      <w:r w:rsidR="00F159D4">
        <w:rPr>
          <w:rFonts w:ascii="Arial" w:hAnsi="Arial" w:cs="Arial"/>
          <w:sz w:val="18"/>
          <w:szCs w:val="18"/>
        </w:rPr>
        <w:t>the</w:t>
      </w:r>
      <w:r w:rsidRPr="00352C1D">
        <w:rPr>
          <w:rFonts w:ascii="Arial" w:hAnsi="Arial" w:cs="Arial"/>
          <w:sz w:val="18"/>
          <w:szCs w:val="18"/>
        </w:rPr>
        <w:t xml:space="preserve"> </w:t>
      </w:r>
      <w:r w:rsidR="00F159D4">
        <w:rPr>
          <w:rFonts w:ascii="Arial" w:hAnsi="Arial" w:cs="Arial"/>
          <w:sz w:val="18"/>
          <w:szCs w:val="18"/>
        </w:rPr>
        <w:t xml:space="preserve">Vendor’s </w:t>
      </w:r>
      <w:r w:rsidRPr="00352C1D">
        <w:rPr>
          <w:rFonts w:ascii="Arial" w:hAnsi="Arial" w:cs="Arial"/>
          <w:sz w:val="18"/>
          <w:szCs w:val="18"/>
        </w:rPr>
        <w:t>sales or services agreement</w:t>
      </w:r>
      <w:r w:rsidR="00F159D4">
        <w:rPr>
          <w:rFonts w:ascii="Arial" w:hAnsi="Arial" w:cs="Arial"/>
          <w:sz w:val="18"/>
          <w:szCs w:val="18"/>
        </w:rPr>
        <w:t xml:space="preserve"> to provide </w:t>
      </w:r>
      <w:r w:rsidR="001C3503">
        <w:rPr>
          <w:rFonts w:ascii="Arial" w:hAnsi="Arial" w:cs="Arial"/>
          <w:sz w:val="18"/>
          <w:szCs w:val="18"/>
        </w:rPr>
        <w:t xml:space="preserve">the </w:t>
      </w:r>
      <w:r w:rsidR="00F159D4">
        <w:rPr>
          <w:rFonts w:ascii="Arial" w:hAnsi="Arial" w:cs="Arial"/>
          <w:sz w:val="18"/>
          <w:szCs w:val="18"/>
        </w:rPr>
        <w:t xml:space="preserve">Product to the Product User. </w:t>
      </w:r>
    </w:p>
    <w:p w14:paraId="7DDE96D5" w14:textId="0CBE0B60" w:rsidR="00B53FCB" w:rsidRPr="00352C1D"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52C1D">
        <w:rPr>
          <w:rFonts w:ascii="Arial" w:hAnsi="Arial" w:cs="Arial"/>
          <w:sz w:val="18"/>
          <w:szCs w:val="18"/>
        </w:rPr>
        <w:t>“Bulk Power System” (“BPS”) has the same meaning and definition provided by 16 U.S. Code § 824o</w:t>
      </w:r>
      <w:ins w:id="7" w:author="Keith Sappenfield" w:date="2026-09-24T09:26:00Z">
        <w:r w:rsidR="00291F2F">
          <w:rPr>
            <w:rFonts w:ascii="Arial" w:hAnsi="Arial" w:cs="Arial"/>
            <w:sz w:val="18"/>
            <w:szCs w:val="18"/>
          </w:rPr>
          <w:t>.</w:t>
        </w:r>
      </w:ins>
    </w:p>
    <w:p w14:paraId="2C523C4B" w14:textId="41164985" w:rsidR="00B53FCB" w:rsidRPr="00352C1D"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52C1D">
        <w:rPr>
          <w:rFonts w:ascii="Arial" w:hAnsi="Arial" w:cs="Arial"/>
          <w:sz w:val="18"/>
          <w:szCs w:val="18"/>
        </w:rPr>
        <w:t>"Business Day(s)" shall mean Monday through Friday, excluding Federal Banking Holidays for</w:t>
      </w:r>
      <w:r w:rsidR="00FC2EC4">
        <w:rPr>
          <w:rFonts w:ascii="Arial" w:hAnsi="Arial" w:cs="Arial"/>
          <w:sz w:val="18"/>
          <w:szCs w:val="18"/>
        </w:rPr>
        <w:t xml:space="preserve"> </w:t>
      </w:r>
      <w:r w:rsidR="00C83AB8">
        <w:rPr>
          <w:rFonts w:ascii="Arial" w:hAnsi="Arial" w:cs="Arial"/>
          <w:sz w:val="18"/>
          <w:szCs w:val="18"/>
        </w:rPr>
        <w:t>Notices</w:t>
      </w:r>
      <w:r w:rsidR="000D0D99">
        <w:rPr>
          <w:rFonts w:ascii="Arial" w:hAnsi="Arial" w:cs="Arial"/>
          <w:sz w:val="18"/>
          <w:szCs w:val="18"/>
        </w:rPr>
        <w:t xml:space="preserve"> and </w:t>
      </w:r>
      <w:r w:rsidR="005D1487">
        <w:rPr>
          <w:rFonts w:ascii="Arial" w:hAnsi="Arial" w:cs="Arial"/>
          <w:sz w:val="18"/>
          <w:szCs w:val="18"/>
        </w:rPr>
        <w:t>Reporting</w:t>
      </w:r>
      <w:r w:rsidR="0088422F">
        <w:rPr>
          <w:rFonts w:ascii="Arial" w:hAnsi="Arial" w:cs="Arial"/>
          <w:sz w:val="18"/>
          <w:szCs w:val="18"/>
        </w:rPr>
        <w:t xml:space="preserve"> under Section 4 </w:t>
      </w:r>
      <w:r w:rsidR="001C4DFB">
        <w:rPr>
          <w:rFonts w:ascii="Arial" w:hAnsi="Arial" w:cs="Arial"/>
          <w:sz w:val="18"/>
          <w:szCs w:val="18"/>
        </w:rPr>
        <w:t>herein</w:t>
      </w:r>
      <w:r w:rsidR="000D0D99">
        <w:rPr>
          <w:rFonts w:ascii="Arial" w:hAnsi="Arial" w:cs="Arial"/>
          <w:sz w:val="18"/>
          <w:szCs w:val="18"/>
        </w:rPr>
        <w:t xml:space="preserve"> </w:t>
      </w:r>
      <w:r w:rsidR="0088422F">
        <w:rPr>
          <w:rFonts w:ascii="Arial" w:hAnsi="Arial" w:cs="Arial"/>
          <w:sz w:val="18"/>
          <w:szCs w:val="18"/>
        </w:rPr>
        <w:t>r</w:t>
      </w:r>
      <w:r w:rsidR="000D0D99">
        <w:rPr>
          <w:rFonts w:ascii="Arial" w:hAnsi="Arial" w:cs="Arial"/>
          <w:sz w:val="18"/>
          <w:szCs w:val="18"/>
        </w:rPr>
        <w:t xml:space="preserve">egarding </w:t>
      </w:r>
      <w:r w:rsidR="00FC2EC4">
        <w:rPr>
          <w:rFonts w:ascii="Arial" w:hAnsi="Arial" w:cs="Arial"/>
          <w:sz w:val="18"/>
          <w:szCs w:val="18"/>
        </w:rPr>
        <w:t>Product use</w:t>
      </w:r>
      <w:r w:rsidRPr="00352C1D">
        <w:rPr>
          <w:rFonts w:ascii="Arial" w:hAnsi="Arial" w:cs="Arial"/>
          <w:sz w:val="18"/>
          <w:szCs w:val="18"/>
        </w:rPr>
        <w:t xml:space="preserve"> in the U.S.</w:t>
      </w:r>
      <w:ins w:id="8" w:author="Jonathan Booe" w:date="2026-10-15T10:23:00Z">
        <w:r w:rsidR="006D2376" w:rsidRPr="006D2376">
          <w:t xml:space="preserve"> </w:t>
        </w:r>
        <w:r w:rsidR="006D2376" w:rsidRPr="006D2376">
          <w:rPr>
            <w:rFonts w:ascii="Arial" w:hAnsi="Arial" w:cs="Arial"/>
            <w:sz w:val="18"/>
            <w:szCs w:val="18"/>
          </w:rPr>
          <w:t xml:space="preserve">Business Days apply only to commercial notices; time periods for CS Notices involving </w:t>
        </w:r>
        <w:commentRangeStart w:id="9"/>
        <w:r w:rsidR="006D2376" w:rsidRPr="006D2376">
          <w:rPr>
            <w:rFonts w:ascii="Arial" w:hAnsi="Arial" w:cs="Arial"/>
            <w:sz w:val="18"/>
            <w:szCs w:val="18"/>
          </w:rPr>
          <w:t>Exploit</w:t>
        </w:r>
      </w:ins>
      <w:ins w:id="10" w:author="Jonathan Booe" w:date="2026-10-16T09:30:00Z">
        <w:r w:rsidR="00AE2311">
          <w:rPr>
            <w:rFonts w:ascii="Arial" w:hAnsi="Arial" w:cs="Arial"/>
            <w:sz w:val="18"/>
            <w:szCs w:val="18"/>
          </w:rPr>
          <w:t>able</w:t>
        </w:r>
      </w:ins>
      <w:ins w:id="11" w:author="Jonathan Booe" w:date="2026-10-15T10:23:00Z">
        <w:r w:rsidR="006D2376" w:rsidRPr="006D2376">
          <w:rPr>
            <w:rFonts w:ascii="Arial" w:hAnsi="Arial" w:cs="Arial"/>
            <w:sz w:val="18"/>
            <w:szCs w:val="18"/>
          </w:rPr>
          <w:t xml:space="preserve"> Vulnerabilities </w:t>
        </w:r>
      </w:ins>
      <w:commentRangeEnd w:id="9"/>
      <w:ins w:id="12" w:author="Jonathan Booe" w:date="2026-10-16T09:30:00Z">
        <w:r w:rsidR="00AE2311">
          <w:rPr>
            <w:rStyle w:val="CommentReference"/>
            <w:rFonts w:ascii="Times New Roman" w:hAnsi="Times New Roman"/>
            <w:noProof/>
          </w:rPr>
          <w:commentReference w:id="9"/>
        </w:r>
      </w:ins>
      <w:ins w:id="13" w:author="Jonathan Booe" w:date="2026-10-15T10:23:00Z">
        <w:r w:rsidR="006D2376" w:rsidRPr="006D2376">
          <w:rPr>
            <w:rFonts w:ascii="Arial" w:hAnsi="Arial" w:cs="Arial"/>
            <w:sz w:val="18"/>
            <w:szCs w:val="18"/>
          </w:rPr>
          <w:t>or Severe Incidents run continuously in hours.</w:t>
        </w:r>
      </w:ins>
    </w:p>
    <w:p w14:paraId="34770371" w14:textId="33C0AD03" w:rsidR="00B53FCB" w:rsidRPr="00352C1D"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52C1D">
        <w:rPr>
          <w:rFonts w:ascii="Arial" w:hAnsi="Arial" w:cs="Arial"/>
          <w:sz w:val="18"/>
          <w:szCs w:val="18"/>
        </w:rPr>
        <w:t xml:space="preserve">"Contract" shall mean the legally binding relationship between the parties established by </w:t>
      </w:r>
      <w:del w:id="14" w:author="Keith Sappenfield" w:date="2026-09-24T09:26:00Z">
        <w:r w:rsidRPr="00352C1D" w:rsidDel="00E45429">
          <w:rPr>
            <w:rFonts w:ascii="Arial" w:hAnsi="Arial" w:cs="Arial"/>
            <w:sz w:val="18"/>
            <w:szCs w:val="18"/>
          </w:rPr>
          <w:delText>(i)</w:delText>
        </w:r>
      </w:del>
      <w:del w:id="15" w:author="Keith Sappenfield" w:date="2026-09-24T09:27:00Z">
        <w:r w:rsidRPr="00352C1D" w:rsidDel="00E45429">
          <w:rPr>
            <w:rFonts w:ascii="Arial" w:hAnsi="Arial" w:cs="Arial"/>
            <w:sz w:val="18"/>
            <w:szCs w:val="18"/>
          </w:rPr>
          <w:delText> </w:delText>
        </w:r>
      </w:del>
      <w:r w:rsidR="00B60DAC">
        <w:rPr>
          <w:rFonts w:ascii="Arial" w:hAnsi="Arial" w:cs="Arial"/>
          <w:sz w:val="18"/>
          <w:szCs w:val="18"/>
        </w:rPr>
        <w:t xml:space="preserve">the </w:t>
      </w:r>
      <w:r w:rsidR="001C3503">
        <w:rPr>
          <w:rFonts w:ascii="Arial" w:hAnsi="Arial" w:cs="Arial"/>
          <w:sz w:val="18"/>
          <w:szCs w:val="18"/>
        </w:rPr>
        <w:t>Base Contract</w:t>
      </w:r>
      <w:r w:rsidRPr="00352C1D">
        <w:rPr>
          <w:rFonts w:ascii="Arial" w:hAnsi="Arial" w:cs="Arial"/>
          <w:sz w:val="18"/>
          <w:szCs w:val="18"/>
        </w:rPr>
        <w:t xml:space="preserve"> and </w:t>
      </w:r>
      <w:del w:id="16" w:author="Keith Sappenfield" w:date="2026-09-24T09:27:00Z">
        <w:r w:rsidRPr="00352C1D" w:rsidDel="00E45429">
          <w:rPr>
            <w:rFonts w:ascii="Arial" w:hAnsi="Arial" w:cs="Arial"/>
            <w:sz w:val="18"/>
            <w:szCs w:val="18"/>
          </w:rPr>
          <w:delText xml:space="preserve">(ii) </w:delText>
        </w:r>
      </w:del>
      <w:r w:rsidRPr="00352C1D">
        <w:rPr>
          <w:rFonts w:ascii="Arial" w:hAnsi="Arial" w:cs="Arial"/>
          <w:sz w:val="18"/>
          <w:szCs w:val="18"/>
        </w:rPr>
        <w:t>all addendums and amendments</w:t>
      </w:r>
      <w:r w:rsidR="0047473E">
        <w:rPr>
          <w:rFonts w:ascii="Arial" w:hAnsi="Arial" w:cs="Arial"/>
          <w:sz w:val="18"/>
          <w:szCs w:val="18"/>
        </w:rPr>
        <w:t xml:space="preserve"> including the CS Addendum</w:t>
      </w:r>
      <w:r w:rsidRPr="00352C1D">
        <w:rPr>
          <w:rFonts w:ascii="Arial" w:hAnsi="Arial" w:cs="Arial"/>
          <w:sz w:val="18"/>
          <w:szCs w:val="18"/>
        </w:rPr>
        <w:t>, all of which shall form a single integrated agreement between the parties</w:t>
      </w:r>
      <w:r w:rsidRPr="00013AFE">
        <w:rPr>
          <w:rFonts w:ascii="Arial" w:hAnsi="Arial" w:cs="Arial"/>
          <w:sz w:val="18"/>
          <w:szCs w:val="18"/>
        </w:rPr>
        <w:t xml:space="preserve">.  </w:t>
      </w:r>
      <w:r w:rsidRPr="00210C39">
        <w:rPr>
          <w:rFonts w:ascii="Arial" w:hAnsi="Arial" w:cs="Arial"/>
          <w:sz w:val="18"/>
          <w:szCs w:val="18"/>
        </w:rPr>
        <w:t>In the event of a conflict among the terms and conditions of (</w:t>
      </w:r>
      <w:proofErr w:type="spellStart"/>
      <w:r w:rsidRPr="00210C39">
        <w:rPr>
          <w:rFonts w:ascii="Arial" w:hAnsi="Arial" w:cs="Arial"/>
          <w:sz w:val="18"/>
          <w:szCs w:val="18"/>
        </w:rPr>
        <w:t>i</w:t>
      </w:r>
      <w:proofErr w:type="spellEnd"/>
      <w:r w:rsidRPr="00210C39">
        <w:rPr>
          <w:rFonts w:ascii="Arial" w:hAnsi="Arial" w:cs="Arial"/>
          <w:sz w:val="18"/>
          <w:szCs w:val="18"/>
        </w:rPr>
        <w:t xml:space="preserve">) </w:t>
      </w:r>
      <w:r w:rsidR="0047473E" w:rsidRPr="00210C39">
        <w:rPr>
          <w:rFonts w:ascii="Arial" w:hAnsi="Arial" w:cs="Arial"/>
          <w:sz w:val="18"/>
          <w:szCs w:val="18"/>
        </w:rPr>
        <w:t xml:space="preserve">Special Conditions to the CS Addendum, (ii) </w:t>
      </w:r>
      <w:r w:rsidRPr="00210C39">
        <w:rPr>
          <w:rFonts w:ascii="Arial" w:hAnsi="Arial" w:cs="Arial"/>
          <w:sz w:val="18"/>
          <w:szCs w:val="18"/>
        </w:rPr>
        <w:t>CS Addendum, (</w:t>
      </w:r>
      <w:r w:rsidR="0047473E" w:rsidRPr="00210C39">
        <w:rPr>
          <w:rFonts w:ascii="Arial" w:hAnsi="Arial" w:cs="Arial"/>
          <w:sz w:val="18"/>
          <w:szCs w:val="18"/>
        </w:rPr>
        <w:t>i</w:t>
      </w:r>
      <w:r w:rsidRPr="00210C39">
        <w:rPr>
          <w:rFonts w:ascii="Arial" w:hAnsi="Arial" w:cs="Arial"/>
          <w:sz w:val="18"/>
          <w:szCs w:val="18"/>
        </w:rPr>
        <w:t xml:space="preserve">ii) other amendments or addendums to the </w:t>
      </w:r>
      <w:r w:rsidR="0047473E" w:rsidRPr="00210C39">
        <w:rPr>
          <w:rFonts w:ascii="Arial" w:hAnsi="Arial" w:cs="Arial"/>
          <w:sz w:val="18"/>
          <w:szCs w:val="18"/>
        </w:rPr>
        <w:t>Base Contract</w:t>
      </w:r>
      <w:r w:rsidRPr="00210C39">
        <w:rPr>
          <w:rFonts w:ascii="Arial" w:hAnsi="Arial" w:cs="Arial"/>
          <w:sz w:val="18"/>
          <w:szCs w:val="18"/>
        </w:rPr>
        <w:t xml:space="preserve">, </w:t>
      </w:r>
      <w:ins w:id="17" w:author="Keith Sappenfield" w:date="2026-09-24T09:27:00Z">
        <w:r w:rsidR="00893187">
          <w:rPr>
            <w:rFonts w:ascii="Arial" w:hAnsi="Arial" w:cs="Arial"/>
            <w:sz w:val="18"/>
            <w:szCs w:val="18"/>
          </w:rPr>
          <w:t>and</w:t>
        </w:r>
        <w:del w:id="18" w:author="Jonathan Booe" w:date="2026-10-15T10:23:00Z">
          <w:r w:rsidR="00893187" w:rsidDel="006D2376">
            <w:rPr>
              <w:rFonts w:ascii="Arial" w:hAnsi="Arial" w:cs="Arial"/>
              <w:sz w:val="18"/>
              <w:szCs w:val="18"/>
            </w:rPr>
            <w:delText xml:space="preserve"> </w:delText>
          </w:r>
        </w:del>
      </w:ins>
      <w:del w:id="19" w:author="Jonathan Booe" w:date="2026-10-15T10:23:00Z">
        <w:r w:rsidRPr="00210C39" w:rsidDel="006D2376">
          <w:rPr>
            <w:rFonts w:ascii="Arial" w:hAnsi="Arial" w:cs="Arial"/>
            <w:sz w:val="18"/>
            <w:szCs w:val="18"/>
          </w:rPr>
          <w:delText>(i</w:delText>
        </w:r>
        <w:r w:rsidR="0047473E" w:rsidRPr="00210C39" w:rsidDel="006D2376">
          <w:rPr>
            <w:rFonts w:ascii="Arial" w:hAnsi="Arial" w:cs="Arial"/>
            <w:sz w:val="18"/>
            <w:szCs w:val="18"/>
          </w:rPr>
          <w:delText>v</w:delText>
        </w:r>
        <w:r w:rsidRPr="00210C39" w:rsidDel="006D2376">
          <w:rPr>
            <w:rFonts w:ascii="Arial" w:hAnsi="Arial" w:cs="Arial"/>
            <w:sz w:val="18"/>
            <w:szCs w:val="18"/>
          </w:rPr>
          <w:delText xml:space="preserve">), </w:delText>
        </w:r>
      </w:del>
      <w:del w:id="20" w:author="Keith Sappenfield" w:date="2026-09-24T09:27:00Z">
        <w:r w:rsidR="006E50AC" w:rsidRPr="00210C39" w:rsidDel="00893187">
          <w:rPr>
            <w:rFonts w:ascii="Arial" w:hAnsi="Arial" w:cs="Arial"/>
            <w:sz w:val="18"/>
            <w:szCs w:val="18"/>
          </w:rPr>
          <w:delText>and</w:delText>
        </w:r>
      </w:del>
      <w:r w:rsidR="006E50AC" w:rsidRPr="00210C39">
        <w:rPr>
          <w:rFonts w:ascii="Arial" w:hAnsi="Arial" w:cs="Arial"/>
          <w:sz w:val="18"/>
          <w:szCs w:val="18"/>
        </w:rPr>
        <w:t xml:space="preserve"> </w:t>
      </w:r>
      <w:r w:rsidRPr="00210C39">
        <w:rPr>
          <w:rFonts w:ascii="Arial" w:hAnsi="Arial" w:cs="Arial"/>
          <w:sz w:val="18"/>
          <w:szCs w:val="18"/>
        </w:rPr>
        <w:t xml:space="preserve">the </w:t>
      </w:r>
      <w:r w:rsidR="00D46451" w:rsidRPr="00210C39">
        <w:rPr>
          <w:rFonts w:ascii="Arial" w:hAnsi="Arial" w:cs="Arial"/>
          <w:sz w:val="18"/>
          <w:szCs w:val="18"/>
        </w:rPr>
        <w:t>Base Contract</w:t>
      </w:r>
      <w:r w:rsidR="006E50AC" w:rsidRPr="00210C39">
        <w:rPr>
          <w:rFonts w:ascii="Arial" w:hAnsi="Arial" w:cs="Arial"/>
          <w:sz w:val="18"/>
          <w:szCs w:val="18"/>
        </w:rPr>
        <w:t>,</w:t>
      </w:r>
      <w:r w:rsidRPr="00352C1D">
        <w:rPr>
          <w:rFonts w:ascii="Arial" w:hAnsi="Arial" w:cs="Arial"/>
          <w:sz w:val="18"/>
          <w:szCs w:val="18"/>
        </w:rPr>
        <w:t xml:space="preserve"> the terms of the documents shall govern and have priority in the sequence listed in this sentence</w:t>
      </w:r>
      <w:r w:rsidR="00D46451">
        <w:rPr>
          <w:rFonts w:ascii="Arial" w:hAnsi="Arial" w:cs="Arial"/>
          <w:sz w:val="18"/>
          <w:szCs w:val="18"/>
        </w:rPr>
        <w:t>.</w:t>
      </w:r>
    </w:p>
    <w:p w14:paraId="09790C41" w14:textId="39FBB98E" w:rsidR="00B53FCB" w:rsidRPr="00352C1D"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52C1D">
        <w:rPr>
          <w:rFonts w:ascii="Arial" w:hAnsi="Arial" w:cs="Arial"/>
          <w:sz w:val="18"/>
          <w:szCs w:val="18"/>
        </w:rPr>
        <w:t>“CVSS” means Common Vulnerability Scoring System used to assess, score, and communicate the technical severity of a computer system flaws with a range of between 0.0 (</w:t>
      </w:r>
      <w:del w:id="21" w:author="Jonathan Booe" w:date="2026-10-15T10:24:00Z">
        <w:r w:rsidRPr="00352C1D" w:rsidDel="006D2376">
          <w:rPr>
            <w:rFonts w:ascii="Arial" w:hAnsi="Arial" w:cs="Arial"/>
            <w:sz w:val="18"/>
            <w:szCs w:val="18"/>
          </w:rPr>
          <w:delText>low</w:delText>
        </w:r>
      </w:del>
      <w:ins w:id="22" w:author="Jonathan Booe" w:date="2026-10-15T10:24:00Z">
        <w:r w:rsidR="006D2376">
          <w:rPr>
            <w:rFonts w:ascii="Arial" w:hAnsi="Arial" w:cs="Arial"/>
            <w:sz w:val="18"/>
            <w:szCs w:val="18"/>
          </w:rPr>
          <w:t>none</w:t>
        </w:r>
      </w:ins>
      <w:r w:rsidRPr="00352C1D">
        <w:rPr>
          <w:rFonts w:ascii="Arial" w:hAnsi="Arial" w:cs="Arial"/>
          <w:sz w:val="18"/>
          <w:szCs w:val="18"/>
        </w:rPr>
        <w:t>) to 10.0 (critical)</w:t>
      </w:r>
      <w:ins w:id="23" w:author="Jonathan Booe" w:date="2026-10-16T09:26:00Z">
        <w:r w:rsidR="00815ADF">
          <w:rPr>
            <w:rFonts w:ascii="Arial" w:hAnsi="Arial" w:cs="Arial"/>
            <w:sz w:val="18"/>
            <w:szCs w:val="18"/>
          </w:rPr>
          <w:t>.</w:t>
        </w:r>
      </w:ins>
    </w:p>
    <w:p w14:paraId="43D2D5DA" w14:textId="103FE1F9" w:rsidR="00B53FCB" w:rsidRPr="00352C1D" w:rsidDel="006D2376" w:rsidRDefault="00EF5839" w:rsidP="008F3118">
      <w:pPr>
        <w:pStyle w:val="ListParagraph"/>
        <w:numPr>
          <w:ilvl w:val="1"/>
          <w:numId w:val="30"/>
        </w:numPr>
        <w:tabs>
          <w:tab w:val="left" w:pos="720"/>
        </w:tabs>
        <w:spacing w:before="80"/>
        <w:ind w:left="0" w:firstLine="0"/>
        <w:contextualSpacing w:val="0"/>
        <w:jc w:val="both"/>
        <w:rPr>
          <w:del w:id="24" w:author="Jonathan Booe" w:date="2026-10-15T10:24:00Z"/>
          <w:rFonts w:ascii="Arial" w:hAnsi="Arial" w:cs="Arial"/>
          <w:sz w:val="18"/>
          <w:szCs w:val="18"/>
        </w:rPr>
      </w:pPr>
      <w:del w:id="25" w:author="Jonathan Booe" w:date="2026-10-15T10:24:00Z">
        <w:r w:rsidRPr="00352C1D" w:rsidDel="006D2376">
          <w:rPr>
            <w:rFonts w:ascii="Arial" w:hAnsi="Arial" w:cs="Arial"/>
            <w:sz w:val="18"/>
            <w:szCs w:val="18"/>
          </w:rPr>
          <w:lastRenderedPageBreak/>
          <w:delText>“CII Data” means any information system containing critical data governed by US CISA Protected Critical Infrastructure Information (PCII) Program.</w:delText>
        </w:r>
      </w:del>
    </w:p>
    <w:p w14:paraId="7EA6DE14" w14:textId="77777777" w:rsidR="00B53FCB"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B53FCB">
        <w:rPr>
          <w:rFonts w:ascii="Arial" w:hAnsi="Arial" w:cs="Arial"/>
          <w:sz w:val="18"/>
          <w:szCs w:val="18"/>
        </w:rPr>
        <w:t xml:space="preserve">“CWE” means Common Weakness Enumeration document that includes a dictionary and taxonomy of software and hardware security flaws maintained by the MITRE Corporation at </w:t>
      </w:r>
      <w:hyperlink r:id="rId12" w:history="1">
        <w:r w:rsidRPr="00B53FCB">
          <w:rPr>
            <w:rFonts w:ascii="Arial" w:hAnsi="Arial" w:cs="Arial"/>
            <w:color w:val="0000FF"/>
            <w:sz w:val="18"/>
            <w:szCs w:val="18"/>
            <w:u w:val="single"/>
          </w:rPr>
          <w:t>https://cwe.mitre.org/</w:t>
        </w:r>
      </w:hyperlink>
      <w:r w:rsidRPr="00B53FCB">
        <w:rPr>
          <w:rFonts w:ascii="Arial" w:hAnsi="Arial" w:cs="Arial"/>
          <w:sz w:val="18"/>
          <w:szCs w:val="18"/>
        </w:rPr>
        <w:t xml:space="preserve"> used to identify software and hardware root-cause errors.</w:t>
      </w:r>
    </w:p>
    <w:p w14:paraId="47A7EBAB" w14:textId="77777777" w:rsidR="00B53FCB"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B53FCB">
        <w:rPr>
          <w:rFonts w:ascii="Arial" w:hAnsi="Arial" w:cs="Arial"/>
          <w:sz w:val="18"/>
          <w:szCs w:val="18"/>
        </w:rPr>
        <w:t xml:space="preserve">“CVE” means Common Vulnerabilities and Exposures the catalogue maintained by CVE.org of standard names for publicly known cybersecurity vulnerabilities to avoid duplication of names for the same vulnerability.  </w:t>
      </w:r>
    </w:p>
    <w:p w14:paraId="123409B0" w14:textId="23A85239" w:rsidR="003A5CC8"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B53FCB">
        <w:rPr>
          <w:rFonts w:ascii="Arial" w:hAnsi="Arial" w:cs="Arial"/>
          <w:sz w:val="18"/>
          <w:szCs w:val="18"/>
        </w:rPr>
        <w:t>"Day" shall mean a period of 24 consecutive hours, coextensive with a "day"</w:t>
      </w:r>
      <w:r w:rsidR="00B345E3">
        <w:rPr>
          <w:rFonts w:ascii="Arial" w:hAnsi="Arial" w:cs="Arial"/>
          <w:sz w:val="18"/>
          <w:szCs w:val="18"/>
        </w:rPr>
        <w:t xml:space="preserve"> as defined in the Base </w:t>
      </w:r>
      <w:del w:id="26" w:author="Keith Sappenfield" w:date="2026-09-24T09:32:00Z">
        <w:r w:rsidR="00B345E3" w:rsidDel="00514993">
          <w:rPr>
            <w:rFonts w:ascii="Arial" w:hAnsi="Arial" w:cs="Arial"/>
            <w:sz w:val="18"/>
            <w:szCs w:val="18"/>
          </w:rPr>
          <w:delText>Contract</w:delText>
        </w:r>
        <w:r w:rsidR="007C149F" w:rsidDel="00514993">
          <w:rPr>
            <w:rFonts w:ascii="Arial" w:hAnsi="Arial" w:cs="Arial"/>
            <w:sz w:val="18"/>
            <w:szCs w:val="18"/>
          </w:rPr>
          <w:delText>.</w:delText>
        </w:r>
        <w:r w:rsidRPr="00B53FCB" w:rsidDel="00514993">
          <w:rPr>
            <w:rFonts w:ascii="Arial" w:hAnsi="Arial" w:cs="Arial"/>
            <w:sz w:val="18"/>
            <w:szCs w:val="18"/>
          </w:rPr>
          <w:delText>.</w:delText>
        </w:r>
      </w:del>
      <w:ins w:id="27" w:author="Keith Sappenfield" w:date="2026-09-24T09:32:00Z">
        <w:r w:rsidR="00514993">
          <w:rPr>
            <w:rFonts w:ascii="Arial" w:hAnsi="Arial" w:cs="Arial"/>
            <w:sz w:val="18"/>
            <w:szCs w:val="18"/>
          </w:rPr>
          <w:t>Contract.</w:t>
        </w:r>
      </w:ins>
    </w:p>
    <w:p w14:paraId="2261D390" w14:textId="2EDEB843" w:rsidR="003A5CC8"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A5CC8">
        <w:rPr>
          <w:rFonts w:ascii="Arial" w:hAnsi="Arial" w:cs="Arial"/>
          <w:sz w:val="18"/>
          <w:szCs w:val="18"/>
        </w:rPr>
        <w:t xml:space="preserve">“ECS” shall mean a secure electronic communication exchange of </w:t>
      </w:r>
      <w:r w:rsidR="008E6678">
        <w:rPr>
          <w:rFonts w:ascii="Arial" w:hAnsi="Arial" w:cs="Arial"/>
          <w:sz w:val="18"/>
          <w:szCs w:val="18"/>
        </w:rPr>
        <w:t xml:space="preserve">information </w:t>
      </w:r>
      <w:r w:rsidR="003D7949">
        <w:rPr>
          <w:rFonts w:ascii="Arial" w:hAnsi="Arial" w:cs="Arial"/>
          <w:sz w:val="18"/>
          <w:szCs w:val="18"/>
        </w:rPr>
        <w:t>in the CS Addendum</w:t>
      </w:r>
      <w:r w:rsidRPr="003A5CC8">
        <w:rPr>
          <w:rFonts w:ascii="Arial" w:hAnsi="Arial" w:cs="Arial"/>
          <w:sz w:val="18"/>
          <w:szCs w:val="18"/>
        </w:rPr>
        <w:t xml:space="preserve">.  ECS may be performed using: (a) encryption of the exchanged document, (b) encryption of the exchanged communication, (c) secured through a secure login consistent with NAESB </w:t>
      </w:r>
      <w:r w:rsidR="00013AFE" w:rsidRPr="003A5CC8">
        <w:rPr>
          <w:rFonts w:ascii="Arial" w:hAnsi="Arial" w:cs="Arial"/>
          <w:sz w:val="18"/>
          <w:szCs w:val="18"/>
        </w:rPr>
        <w:t>W</w:t>
      </w:r>
      <w:r w:rsidR="00013AFE">
        <w:rPr>
          <w:rFonts w:ascii="Arial" w:hAnsi="Arial" w:cs="Arial"/>
          <w:sz w:val="18"/>
          <w:szCs w:val="18"/>
        </w:rPr>
        <w:t>E</w:t>
      </w:r>
      <w:r w:rsidR="00013AFE" w:rsidRPr="003A5CC8">
        <w:rPr>
          <w:rFonts w:ascii="Arial" w:hAnsi="Arial" w:cs="Arial"/>
          <w:sz w:val="18"/>
          <w:szCs w:val="18"/>
        </w:rPr>
        <w:t>Q</w:t>
      </w:r>
      <w:r w:rsidR="00013AFE">
        <w:rPr>
          <w:rFonts w:ascii="Arial" w:hAnsi="Arial" w:cs="Arial"/>
          <w:sz w:val="18"/>
          <w:szCs w:val="18"/>
        </w:rPr>
        <w:t>-024</w:t>
      </w:r>
      <w:r w:rsidR="00013AFE" w:rsidRPr="003A5CC8">
        <w:rPr>
          <w:rFonts w:ascii="Arial" w:hAnsi="Arial" w:cs="Arial"/>
          <w:sz w:val="18"/>
          <w:szCs w:val="18"/>
        </w:rPr>
        <w:t xml:space="preserve"> </w:t>
      </w:r>
      <w:r w:rsidRPr="003A5CC8">
        <w:rPr>
          <w:rFonts w:ascii="Arial" w:hAnsi="Arial" w:cs="Arial"/>
          <w:sz w:val="18"/>
          <w:szCs w:val="18"/>
        </w:rPr>
        <w:t xml:space="preserve">Cybersecurity Related Standards, </w:t>
      </w:r>
      <w:r w:rsidRPr="00210C39">
        <w:rPr>
          <w:rFonts w:ascii="Arial" w:hAnsi="Arial" w:cs="Arial"/>
          <w:sz w:val="18"/>
          <w:szCs w:val="18"/>
        </w:rPr>
        <w:t>or (d) a facsimile sent through a secured fax server. ECS may be implemented by the parties or by using one or more third-party service providers.  It is the responsibility of each of the</w:t>
      </w:r>
      <w:r w:rsidRPr="003A5CC8">
        <w:rPr>
          <w:rFonts w:ascii="Arial" w:hAnsi="Arial" w:cs="Arial"/>
          <w:sz w:val="18"/>
          <w:szCs w:val="18"/>
        </w:rPr>
        <w:t xml:space="preserve"> counterparties to ensure the selected third-party service provider(s) communicates in a secure or encrypted manner. </w:t>
      </w:r>
    </w:p>
    <w:p w14:paraId="5EFED979" w14:textId="7ED3C03D" w:rsidR="003A5CC8"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A5CC8">
        <w:rPr>
          <w:rFonts w:ascii="Arial" w:hAnsi="Arial" w:cs="Arial"/>
          <w:sz w:val="18"/>
          <w:szCs w:val="18"/>
        </w:rPr>
        <w:t>“Exploitable Vulnerability” shall mean a Product vulnerability that may impact the Product’s information technology or operational technology.</w:t>
      </w:r>
    </w:p>
    <w:p w14:paraId="1691697E" w14:textId="668D9DF0" w:rsidR="003A5CC8"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A5CC8">
        <w:rPr>
          <w:rFonts w:ascii="Arial" w:hAnsi="Arial" w:cs="Arial"/>
          <w:sz w:val="18"/>
          <w:szCs w:val="18"/>
        </w:rPr>
        <w:t>“High-Risk Vulnerability” shall mean a Product vulnerability impacting critical business functions or safety related to Product use.</w:t>
      </w:r>
    </w:p>
    <w:p w14:paraId="42570A80" w14:textId="2032416A" w:rsidR="003A5CC8" w:rsidRDefault="00EF5839"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A5CC8">
        <w:rPr>
          <w:rFonts w:ascii="Arial" w:hAnsi="Arial" w:cs="Arial"/>
          <w:sz w:val="18"/>
          <w:szCs w:val="18"/>
        </w:rPr>
        <w:t xml:space="preserve">“Product” shall mean the network, software, devices, </w:t>
      </w:r>
      <w:ins w:id="28" w:author="Jonathan Booe" w:date="2026-10-15T10:26:00Z">
        <w:r w:rsidR="006D2376" w:rsidRPr="006D2376">
          <w:rPr>
            <w:rFonts w:ascii="Arial" w:hAnsi="Arial" w:cs="Arial"/>
            <w:sz w:val="18"/>
            <w:szCs w:val="18"/>
          </w:rPr>
          <w:t>firmware, A</w:t>
        </w:r>
      </w:ins>
      <w:ins w:id="29" w:author="Jonathan Booe" w:date="2026-10-16T09:32:00Z">
        <w:r w:rsidR="00AE2311">
          <w:rPr>
            <w:rFonts w:ascii="Arial" w:hAnsi="Arial" w:cs="Arial"/>
            <w:sz w:val="18"/>
            <w:szCs w:val="18"/>
          </w:rPr>
          <w:t>rtificial Intelligence (AI)</w:t>
        </w:r>
      </w:ins>
      <w:ins w:id="30" w:author="Jonathan Booe" w:date="2026-10-15T10:26:00Z">
        <w:r w:rsidR="006D2376" w:rsidRPr="006D2376">
          <w:rPr>
            <w:rFonts w:ascii="Arial" w:hAnsi="Arial" w:cs="Arial"/>
            <w:sz w:val="18"/>
            <w:szCs w:val="18"/>
          </w:rPr>
          <w:t xml:space="preserve"> Functions, </w:t>
        </w:r>
      </w:ins>
      <w:r w:rsidRPr="003A5CC8">
        <w:rPr>
          <w:rFonts w:ascii="Arial" w:hAnsi="Arial" w:cs="Arial"/>
          <w:sz w:val="18"/>
          <w:szCs w:val="18"/>
        </w:rPr>
        <w:t>and data as set forth in Exhibit A provided by Vendor to a Product User</w:t>
      </w:r>
      <w:r w:rsidR="00D32830">
        <w:rPr>
          <w:rFonts w:ascii="Arial" w:hAnsi="Arial" w:cs="Arial"/>
          <w:sz w:val="18"/>
          <w:szCs w:val="18"/>
        </w:rPr>
        <w:t xml:space="preserve">, </w:t>
      </w:r>
      <w:ins w:id="31" w:author="Jonathan Booe" w:date="2026-10-15T10:26:00Z">
        <w:r w:rsidR="006D2376" w:rsidRPr="006D2376">
          <w:rPr>
            <w:rFonts w:ascii="Arial" w:hAnsi="Arial" w:cs="Arial"/>
            <w:sz w:val="18"/>
            <w:szCs w:val="18"/>
          </w:rPr>
          <w:t xml:space="preserve">including spare equipment, replacement parts, and emergency repairs. </w:t>
        </w:r>
      </w:ins>
      <w:del w:id="32" w:author="Jonathan Booe" w:date="2026-10-15T10:26:00Z">
        <w:r w:rsidR="00D32830" w:rsidDel="006D2376">
          <w:rPr>
            <w:rFonts w:ascii="Arial" w:hAnsi="Arial" w:cs="Arial"/>
            <w:sz w:val="18"/>
            <w:szCs w:val="18"/>
          </w:rPr>
          <w:delText>a</w:delText>
        </w:r>
      </w:del>
      <w:ins w:id="33" w:author="Jonathan Booe" w:date="2026-10-15T10:26:00Z">
        <w:r w:rsidR="006D2376">
          <w:rPr>
            <w:rFonts w:ascii="Arial" w:hAnsi="Arial" w:cs="Arial"/>
            <w:sz w:val="18"/>
            <w:szCs w:val="18"/>
          </w:rPr>
          <w:t>A</w:t>
        </w:r>
      </w:ins>
      <w:r w:rsidR="00D32830">
        <w:rPr>
          <w:rFonts w:ascii="Arial" w:hAnsi="Arial" w:cs="Arial"/>
          <w:sz w:val="18"/>
          <w:szCs w:val="18"/>
        </w:rPr>
        <w:t xml:space="preserve"> separate Exhibit A shall be provided for each Product</w:t>
      </w:r>
      <w:r w:rsidRPr="003A5CC8">
        <w:rPr>
          <w:rFonts w:ascii="Arial" w:hAnsi="Arial" w:cs="Arial"/>
          <w:sz w:val="18"/>
          <w:szCs w:val="18"/>
        </w:rPr>
        <w:t>.  Product description and information shall identify the specific minimum standards set by applicable governmental and industry agencies</w:t>
      </w:r>
      <w:ins w:id="34" w:author="Keith Sappenfield" w:date="2026-09-24T09:33:00Z">
        <w:r w:rsidR="00C17EF2">
          <w:rPr>
            <w:rFonts w:ascii="Arial" w:hAnsi="Arial" w:cs="Arial"/>
            <w:sz w:val="18"/>
            <w:szCs w:val="18"/>
          </w:rPr>
          <w:t xml:space="preserve"> (</w:t>
        </w:r>
      </w:ins>
      <w:del w:id="35" w:author="Keith Sappenfield" w:date="2026-09-24T09:33:00Z">
        <w:r w:rsidRPr="003A5CC8" w:rsidDel="00C17EF2">
          <w:rPr>
            <w:rFonts w:ascii="Arial" w:hAnsi="Arial" w:cs="Arial"/>
            <w:sz w:val="18"/>
            <w:szCs w:val="18"/>
          </w:rPr>
          <w:delText xml:space="preserve">, </w:delText>
        </w:r>
      </w:del>
      <w:r w:rsidRPr="003A5CC8">
        <w:rPr>
          <w:rFonts w:ascii="Arial" w:hAnsi="Arial" w:cs="Arial"/>
          <w:sz w:val="18"/>
          <w:szCs w:val="18"/>
        </w:rPr>
        <w:t xml:space="preserve">e.g., NIST, NERC, CISA, and others).   </w:t>
      </w:r>
    </w:p>
    <w:p w14:paraId="214FA508" w14:textId="61F0F4A0" w:rsidR="003A5CC8" w:rsidRDefault="00EF5839" w:rsidP="008F3118">
      <w:pPr>
        <w:pStyle w:val="ListParagraph"/>
        <w:numPr>
          <w:ilvl w:val="1"/>
          <w:numId w:val="30"/>
        </w:numPr>
        <w:tabs>
          <w:tab w:val="left" w:pos="720"/>
        </w:tabs>
        <w:spacing w:before="80"/>
        <w:ind w:left="0" w:firstLine="0"/>
        <w:contextualSpacing w:val="0"/>
        <w:jc w:val="both"/>
        <w:rPr>
          <w:ins w:id="36" w:author="Jonathan Booe" w:date="2026-10-15T10:25:00Z"/>
          <w:rFonts w:ascii="Arial" w:hAnsi="Arial" w:cs="Arial"/>
          <w:sz w:val="18"/>
          <w:szCs w:val="18"/>
        </w:rPr>
      </w:pPr>
      <w:r w:rsidRPr="003A133F">
        <w:rPr>
          <w:rFonts w:ascii="Arial" w:hAnsi="Arial" w:cs="Arial"/>
          <w:sz w:val="18"/>
          <w:szCs w:val="18"/>
        </w:rPr>
        <w:t>“Product User” shall mean the party</w:t>
      </w:r>
      <w:r w:rsidR="00AD07F5" w:rsidRPr="003A133F">
        <w:rPr>
          <w:rFonts w:ascii="Arial" w:hAnsi="Arial" w:cs="Arial"/>
          <w:sz w:val="18"/>
          <w:szCs w:val="18"/>
        </w:rPr>
        <w:t xml:space="preserve"> </w:t>
      </w:r>
      <w:r w:rsidRPr="003A133F">
        <w:rPr>
          <w:rFonts w:ascii="Arial" w:hAnsi="Arial" w:cs="Arial"/>
          <w:sz w:val="18"/>
          <w:szCs w:val="18"/>
        </w:rPr>
        <w:t>using the Product provided by Vendor</w:t>
      </w:r>
      <w:r w:rsidR="005B2801" w:rsidRPr="003A133F">
        <w:rPr>
          <w:rFonts w:ascii="Arial" w:hAnsi="Arial" w:cs="Arial"/>
          <w:sz w:val="18"/>
          <w:szCs w:val="18"/>
        </w:rPr>
        <w:t xml:space="preserve"> identified above in the Base Contract</w:t>
      </w:r>
      <w:r w:rsidRPr="003A133F">
        <w:rPr>
          <w:rFonts w:ascii="Arial" w:hAnsi="Arial" w:cs="Arial"/>
          <w:sz w:val="18"/>
          <w:szCs w:val="18"/>
        </w:rPr>
        <w:t xml:space="preserve">.  </w:t>
      </w:r>
    </w:p>
    <w:p w14:paraId="73E5824D" w14:textId="318B21B3" w:rsidR="006D2376" w:rsidRDefault="006D2376" w:rsidP="008F3118">
      <w:pPr>
        <w:pStyle w:val="ListParagraph"/>
        <w:numPr>
          <w:ilvl w:val="1"/>
          <w:numId w:val="30"/>
        </w:numPr>
        <w:tabs>
          <w:tab w:val="left" w:pos="720"/>
        </w:tabs>
        <w:spacing w:before="80"/>
        <w:ind w:left="0" w:firstLine="0"/>
        <w:contextualSpacing w:val="0"/>
        <w:jc w:val="both"/>
        <w:rPr>
          <w:ins w:id="37" w:author="Jonathan Booe" w:date="2026-10-15T10:25:00Z"/>
          <w:rFonts w:ascii="Arial" w:hAnsi="Arial" w:cs="Arial"/>
          <w:sz w:val="18"/>
          <w:szCs w:val="18"/>
        </w:rPr>
      </w:pPr>
      <w:ins w:id="38" w:author="Jonathan Booe" w:date="2026-10-15T10:25:00Z">
        <w:r>
          <w:rPr>
            <w:rFonts w:ascii="Arial" w:hAnsi="Arial" w:cs="Arial"/>
            <w:sz w:val="18"/>
            <w:szCs w:val="18"/>
          </w:rPr>
          <w:t>“</w:t>
        </w:r>
        <w:r w:rsidRPr="006D2376">
          <w:rPr>
            <w:rFonts w:ascii="Arial" w:hAnsi="Arial" w:cs="Arial"/>
            <w:sz w:val="18"/>
            <w:szCs w:val="18"/>
          </w:rPr>
          <w:t>Protected Information</w:t>
        </w:r>
        <w:r>
          <w:rPr>
            <w:rFonts w:ascii="Arial" w:hAnsi="Arial" w:cs="Arial"/>
            <w:sz w:val="18"/>
            <w:szCs w:val="18"/>
          </w:rPr>
          <w:t>”</w:t>
        </w:r>
        <w:r w:rsidRPr="006D2376">
          <w:rPr>
            <w:rFonts w:ascii="Arial" w:hAnsi="Arial" w:cs="Arial"/>
            <w:sz w:val="18"/>
            <w:szCs w:val="18"/>
          </w:rPr>
          <w:t xml:space="preserve"> means BES Cyber System Information (BCSI), Critical Energy/Electric Infrastructure Information (CEII), and non-public Product User operational, network, and security data.</w:t>
        </w:r>
      </w:ins>
    </w:p>
    <w:p w14:paraId="02B133E1" w14:textId="1E87A23E" w:rsidR="006D2376" w:rsidRDefault="006D2376" w:rsidP="008F3118">
      <w:pPr>
        <w:pStyle w:val="ListParagraph"/>
        <w:numPr>
          <w:ilvl w:val="1"/>
          <w:numId w:val="30"/>
        </w:numPr>
        <w:tabs>
          <w:tab w:val="left" w:pos="720"/>
        </w:tabs>
        <w:spacing w:before="80"/>
        <w:ind w:left="0" w:firstLine="0"/>
        <w:contextualSpacing w:val="0"/>
        <w:jc w:val="both"/>
        <w:rPr>
          <w:ins w:id="39" w:author="Jonathan Booe" w:date="2026-10-15T10:26:00Z"/>
          <w:rFonts w:ascii="Arial" w:hAnsi="Arial" w:cs="Arial"/>
          <w:sz w:val="18"/>
          <w:szCs w:val="18"/>
        </w:rPr>
      </w:pPr>
      <w:ins w:id="40" w:author="Jonathan Booe" w:date="2026-10-15T10:27:00Z">
        <w:r>
          <w:rPr>
            <w:rFonts w:ascii="Arial" w:hAnsi="Arial" w:cs="Arial"/>
            <w:sz w:val="18"/>
            <w:szCs w:val="18"/>
          </w:rPr>
          <w:t>“</w:t>
        </w:r>
        <w:r w:rsidRPr="006D2376">
          <w:rPr>
            <w:rFonts w:ascii="Arial" w:hAnsi="Arial" w:cs="Arial"/>
            <w:sz w:val="18"/>
            <w:szCs w:val="18"/>
          </w:rPr>
          <w:t>Severe Incident</w:t>
        </w:r>
        <w:r>
          <w:rPr>
            <w:rFonts w:ascii="Arial" w:hAnsi="Arial" w:cs="Arial"/>
            <w:sz w:val="18"/>
            <w:szCs w:val="18"/>
          </w:rPr>
          <w:t>”</w:t>
        </w:r>
        <w:r w:rsidRPr="006D2376">
          <w:rPr>
            <w:rFonts w:ascii="Arial" w:hAnsi="Arial" w:cs="Arial"/>
            <w:sz w:val="18"/>
            <w:szCs w:val="18"/>
          </w:rPr>
          <w:t xml:space="preserve"> shall mean an incident that negatively affects, or is capable of negatively affecting, the ability of the Product to protect the availability, authenticity, integrity, or confidentiality of data or functions, or that has led to the unauthorized introduction of malicious code.</w:t>
        </w:r>
      </w:ins>
    </w:p>
    <w:p w14:paraId="4198A24D" w14:textId="5AFF470A" w:rsidR="006D2376" w:rsidRPr="003A133F" w:rsidDel="007819EA" w:rsidRDefault="006D2376" w:rsidP="007819EA">
      <w:pPr>
        <w:pStyle w:val="ListParagraph"/>
        <w:tabs>
          <w:tab w:val="left" w:pos="720"/>
        </w:tabs>
        <w:spacing w:before="80"/>
        <w:ind w:left="0"/>
        <w:contextualSpacing w:val="0"/>
        <w:jc w:val="both"/>
        <w:rPr>
          <w:del w:id="41" w:author="Jonathan Booe" w:date="2026-10-16T10:18:00Z"/>
          <w:rFonts w:ascii="Arial" w:hAnsi="Arial" w:cs="Arial"/>
          <w:sz w:val="18"/>
          <w:szCs w:val="18"/>
        </w:rPr>
        <w:pPrChange w:id="42" w:author="Jonathan Booe" w:date="2026-10-16T10:18:00Z">
          <w:pPr>
            <w:pStyle w:val="ListParagraph"/>
            <w:numPr>
              <w:ilvl w:val="1"/>
              <w:numId w:val="30"/>
            </w:numPr>
            <w:tabs>
              <w:tab w:val="left" w:pos="720"/>
            </w:tabs>
            <w:spacing w:before="80"/>
            <w:ind w:left="0"/>
            <w:contextualSpacing w:val="0"/>
            <w:jc w:val="both"/>
          </w:pPr>
        </w:pPrChange>
      </w:pPr>
    </w:p>
    <w:p w14:paraId="22563A22" w14:textId="0F4371F8" w:rsidR="003E0DE2" w:rsidRPr="003A133F" w:rsidRDefault="00467B80" w:rsidP="003E0DE2">
      <w:pPr>
        <w:pStyle w:val="ListParagraph"/>
        <w:numPr>
          <w:ilvl w:val="1"/>
          <w:numId w:val="30"/>
        </w:numPr>
        <w:tabs>
          <w:tab w:val="left" w:pos="720"/>
        </w:tabs>
        <w:spacing w:before="80"/>
        <w:ind w:left="0" w:firstLine="0"/>
        <w:contextualSpacing w:val="0"/>
        <w:jc w:val="both"/>
        <w:rPr>
          <w:rFonts w:ascii="Arial" w:hAnsi="Arial" w:cs="Arial"/>
          <w:sz w:val="18"/>
          <w:szCs w:val="18"/>
        </w:rPr>
      </w:pPr>
      <w:r w:rsidRPr="003A133F">
        <w:rPr>
          <w:rFonts w:ascii="Arial" w:hAnsi="Arial" w:cs="Arial"/>
          <w:sz w:val="18"/>
          <w:szCs w:val="18"/>
        </w:rPr>
        <w:t>Trust Score”</w:t>
      </w:r>
      <w:r w:rsidR="003E0DE2" w:rsidRPr="003A133F">
        <w:rPr>
          <w:rFonts w:ascii="Arial" w:hAnsi="Arial" w:cs="Arial"/>
          <w:sz w:val="18"/>
          <w:szCs w:val="18"/>
        </w:rPr>
        <w:t xml:space="preserve"> shall mean a dynamic, evidence-based trust score derived from registry-verified signals</w:t>
      </w:r>
      <w:del w:id="43" w:author="Jonathan Booe" w:date="2026-10-16T09:37:00Z">
        <w:r w:rsidR="003E0DE2" w:rsidRPr="003A133F" w:rsidDel="00AE2311">
          <w:rPr>
            <w:rFonts w:ascii="Arial" w:hAnsi="Arial" w:cs="Arial"/>
            <w:sz w:val="18"/>
            <w:szCs w:val="18"/>
          </w:rPr>
          <w:delText xml:space="preserve"> from 0-100</w:delText>
        </w:r>
        <w:r w:rsidRPr="003A133F" w:rsidDel="00AE2311">
          <w:rPr>
            <w:rFonts w:ascii="Arial" w:hAnsi="Arial" w:cs="Arial"/>
            <w:sz w:val="18"/>
            <w:szCs w:val="18"/>
          </w:rPr>
          <w:delText>%</w:delText>
        </w:r>
      </w:del>
      <w:r w:rsidR="003E0DE2" w:rsidRPr="003A133F">
        <w:rPr>
          <w:rFonts w:ascii="Arial" w:hAnsi="Arial" w:cs="Arial"/>
          <w:sz w:val="18"/>
          <w:szCs w:val="18"/>
        </w:rPr>
        <w:t xml:space="preserve">.  Higher scores indicate higher community trustworthiness. </w:t>
      </w:r>
    </w:p>
    <w:p w14:paraId="1CEC3A84" w14:textId="4DA8BF07" w:rsidR="00EF5839" w:rsidRDefault="00EF5839" w:rsidP="008F3118">
      <w:pPr>
        <w:pStyle w:val="ListParagraph"/>
        <w:numPr>
          <w:ilvl w:val="1"/>
          <w:numId w:val="30"/>
        </w:numPr>
        <w:tabs>
          <w:tab w:val="left" w:pos="720"/>
        </w:tabs>
        <w:spacing w:before="80"/>
        <w:ind w:left="0" w:firstLine="0"/>
        <w:contextualSpacing w:val="0"/>
        <w:jc w:val="both"/>
        <w:rPr>
          <w:ins w:id="44" w:author="Jonathan Booe" w:date="2026-10-15T10:27:00Z"/>
          <w:rFonts w:ascii="Arial" w:hAnsi="Arial" w:cs="Arial"/>
          <w:sz w:val="18"/>
          <w:szCs w:val="18"/>
        </w:rPr>
      </w:pPr>
      <w:del w:id="45" w:author="Jonathan Booe" w:date="2026-10-15T10:27:00Z">
        <w:r w:rsidRPr="003A133F" w:rsidDel="006D2376">
          <w:rPr>
            <w:rFonts w:ascii="Arial" w:hAnsi="Arial" w:cs="Arial"/>
            <w:sz w:val="18"/>
            <w:szCs w:val="18"/>
          </w:rPr>
          <w:delText xml:space="preserve"> </w:delText>
        </w:r>
      </w:del>
      <w:r w:rsidRPr="003A133F">
        <w:rPr>
          <w:rFonts w:ascii="Arial" w:hAnsi="Arial" w:cs="Arial"/>
          <w:sz w:val="18"/>
          <w:szCs w:val="18"/>
        </w:rPr>
        <w:t>“Vendor” shall mean the party providing a Product to a Product User</w:t>
      </w:r>
      <w:r w:rsidR="00F0516A" w:rsidRPr="003A133F">
        <w:rPr>
          <w:rFonts w:ascii="Arial" w:hAnsi="Arial" w:cs="Arial"/>
          <w:sz w:val="18"/>
          <w:szCs w:val="18"/>
        </w:rPr>
        <w:t xml:space="preserve"> identified above </w:t>
      </w:r>
      <w:r w:rsidR="005B2801" w:rsidRPr="003A133F">
        <w:rPr>
          <w:rFonts w:ascii="Arial" w:hAnsi="Arial" w:cs="Arial"/>
          <w:sz w:val="18"/>
          <w:szCs w:val="18"/>
        </w:rPr>
        <w:t>in</w:t>
      </w:r>
      <w:r w:rsidR="00F0516A" w:rsidRPr="003A133F">
        <w:rPr>
          <w:rFonts w:ascii="Arial" w:hAnsi="Arial" w:cs="Arial"/>
          <w:sz w:val="18"/>
          <w:szCs w:val="18"/>
        </w:rPr>
        <w:t xml:space="preserve"> the Base Contract</w:t>
      </w:r>
      <w:r w:rsidRPr="003A133F">
        <w:rPr>
          <w:rFonts w:ascii="Arial" w:hAnsi="Arial" w:cs="Arial"/>
          <w:sz w:val="18"/>
          <w:szCs w:val="18"/>
        </w:rPr>
        <w:t>.</w:t>
      </w:r>
    </w:p>
    <w:p w14:paraId="5DB550F3" w14:textId="6E39D291" w:rsidR="006D2376" w:rsidRPr="003A133F" w:rsidRDefault="006D2376" w:rsidP="008F3118">
      <w:pPr>
        <w:pStyle w:val="ListParagraph"/>
        <w:numPr>
          <w:ilvl w:val="1"/>
          <w:numId w:val="30"/>
        </w:numPr>
        <w:tabs>
          <w:tab w:val="left" w:pos="720"/>
        </w:tabs>
        <w:spacing w:before="80"/>
        <w:ind w:left="0" w:firstLine="0"/>
        <w:contextualSpacing w:val="0"/>
        <w:jc w:val="both"/>
        <w:rPr>
          <w:rFonts w:ascii="Arial" w:hAnsi="Arial" w:cs="Arial"/>
          <w:sz w:val="18"/>
          <w:szCs w:val="18"/>
        </w:rPr>
      </w:pPr>
      <w:ins w:id="46" w:author="Jonathan Booe" w:date="2026-10-15T10:27:00Z">
        <w:r>
          <w:rPr>
            <w:rFonts w:ascii="Arial" w:hAnsi="Arial" w:cs="Arial"/>
            <w:sz w:val="18"/>
            <w:szCs w:val="18"/>
          </w:rPr>
          <w:t>“</w:t>
        </w:r>
        <w:r w:rsidRPr="006D2376">
          <w:rPr>
            <w:rFonts w:ascii="Arial" w:hAnsi="Arial" w:cs="Arial"/>
            <w:sz w:val="18"/>
            <w:szCs w:val="18"/>
          </w:rPr>
          <w:t>Vendor-Identified Incident</w:t>
        </w:r>
        <w:r>
          <w:rPr>
            <w:rFonts w:ascii="Arial" w:hAnsi="Arial" w:cs="Arial"/>
            <w:sz w:val="18"/>
            <w:szCs w:val="18"/>
          </w:rPr>
          <w:t>”</w:t>
        </w:r>
        <w:r w:rsidRPr="006D2376">
          <w:rPr>
            <w:rFonts w:ascii="Arial" w:hAnsi="Arial" w:cs="Arial"/>
            <w:sz w:val="18"/>
            <w:szCs w:val="18"/>
          </w:rPr>
          <w:t xml:space="preserve"> shall mean an incident identified by Vendor that is related to the Products or services provided to Product User and poses cybersecurity risk to Product User.</w:t>
        </w:r>
      </w:ins>
    </w:p>
    <w:p w14:paraId="443A0D69" w14:textId="77777777" w:rsidR="00AC4F99" w:rsidRDefault="00AC4F99" w:rsidP="008F3118">
      <w:pPr>
        <w:tabs>
          <w:tab w:val="left" w:pos="720"/>
        </w:tabs>
        <w:spacing w:after="120"/>
        <w:jc w:val="both"/>
        <w:rPr>
          <w:rFonts w:ascii="Arial" w:hAnsi="Arial" w:cs="Arial"/>
          <w:noProof w:val="0"/>
          <w:sz w:val="18"/>
          <w:szCs w:val="18"/>
        </w:rPr>
      </w:pPr>
    </w:p>
    <w:p w14:paraId="5EB45940" w14:textId="718F506B" w:rsidR="002732A3" w:rsidRPr="002732A3" w:rsidRDefault="005D1487" w:rsidP="002732A3">
      <w:pPr>
        <w:keepNext/>
        <w:tabs>
          <w:tab w:val="left" w:pos="1800"/>
        </w:tabs>
        <w:spacing w:before="100"/>
        <w:outlineLvl w:val="3"/>
        <w:rPr>
          <w:rFonts w:ascii="Arial" w:hAnsi="Arial" w:cs="Arial"/>
          <w:b/>
          <w:bCs/>
          <w:caps/>
          <w:noProof w:val="0"/>
          <w:spacing w:val="-4"/>
          <w:sz w:val="22"/>
        </w:rPr>
      </w:pPr>
      <w:r>
        <w:rPr>
          <w:rFonts w:ascii="Arial" w:hAnsi="Arial" w:cs="Arial"/>
          <w:b/>
          <w:bCs/>
          <w:caps/>
          <w:noProof w:val="0"/>
          <w:spacing w:val="-4"/>
          <w:sz w:val="22"/>
        </w:rPr>
        <w:t>Section 3.</w:t>
      </w:r>
      <w:r>
        <w:rPr>
          <w:rFonts w:ascii="Arial" w:hAnsi="Arial" w:cs="Arial"/>
          <w:b/>
          <w:bCs/>
          <w:caps/>
          <w:noProof w:val="0"/>
          <w:spacing w:val="-4"/>
          <w:sz w:val="22"/>
        </w:rPr>
        <w:tab/>
      </w:r>
      <w:r w:rsidR="002732A3" w:rsidRPr="002732A3">
        <w:rPr>
          <w:rFonts w:ascii="Arial" w:hAnsi="Arial" w:cs="Arial"/>
          <w:b/>
          <w:bCs/>
          <w:caps/>
          <w:noProof w:val="0"/>
          <w:spacing w:val="-4"/>
          <w:sz w:val="22"/>
        </w:rPr>
        <w:t>CyberSecurity POLCIes, Practices and Procedures</w:t>
      </w:r>
    </w:p>
    <w:p w14:paraId="739FE30B" w14:textId="44F75FF7" w:rsidR="00F5700C" w:rsidRDefault="002732A3" w:rsidP="00F5700C">
      <w:pPr>
        <w:pStyle w:val="ListParagraph"/>
        <w:numPr>
          <w:ilvl w:val="1"/>
          <w:numId w:val="34"/>
        </w:numPr>
        <w:tabs>
          <w:tab w:val="num" w:pos="810"/>
        </w:tabs>
        <w:spacing w:before="80"/>
        <w:ind w:left="0" w:firstLine="0"/>
        <w:contextualSpacing w:val="0"/>
        <w:jc w:val="both"/>
        <w:rPr>
          <w:rFonts w:ascii="Arial" w:hAnsi="Arial" w:cs="Arial"/>
          <w:sz w:val="18"/>
          <w:szCs w:val="18"/>
        </w:rPr>
      </w:pPr>
      <w:r w:rsidRPr="00302C71">
        <w:rPr>
          <w:rFonts w:ascii="Arial" w:hAnsi="Arial" w:cs="Arial"/>
          <w:sz w:val="18"/>
          <w:szCs w:val="18"/>
        </w:rPr>
        <w:t xml:space="preserve">During the term of agreement for Vendor’s sale of </w:t>
      </w:r>
      <w:proofErr w:type="gramStart"/>
      <w:r w:rsidRPr="00302C71">
        <w:rPr>
          <w:rFonts w:ascii="Arial" w:hAnsi="Arial" w:cs="Arial"/>
          <w:sz w:val="18"/>
          <w:szCs w:val="18"/>
        </w:rPr>
        <w:t>Product to Product</w:t>
      </w:r>
      <w:proofErr w:type="gramEnd"/>
      <w:r w:rsidRPr="00302C71">
        <w:rPr>
          <w:rFonts w:ascii="Arial" w:hAnsi="Arial" w:cs="Arial"/>
          <w:sz w:val="18"/>
          <w:szCs w:val="18"/>
        </w:rPr>
        <w:t xml:space="preserve"> User, Vendor shall establish and maintain Cybersecurity Policies, Practices and Procedures (“CS Policy”) across its company that includes officer level approval of procedures for vulnerability management and reporting </w:t>
      </w:r>
      <w:r w:rsidRPr="007A082F">
        <w:rPr>
          <w:rFonts w:ascii="Arial" w:hAnsi="Arial" w:cs="Arial"/>
          <w:sz w:val="18"/>
          <w:szCs w:val="18"/>
        </w:rPr>
        <w:t xml:space="preserve">to </w:t>
      </w:r>
      <w:r w:rsidRPr="003A133F">
        <w:rPr>
          <w:rFonts w:ascii="Arial" w:hAnsi="Arial" w:cs="Arial"/>
          <w:sz w:val="18"/>
          <w:szCs w:val="18"/>
        </w:rPr>
        <w:t>Product User</w:t>
      </w:r>
      <w:r w:rsidRPr="007A082F">
        <w:rPr>
          <w:rFonts w:ascii="Arial" w:hAnsi="Arial" w:cs="Arial"/>
          <w:sz w:val="18"/>
          <w:szCs w:val="18"/>
        </w:rPr>
        <w:t xml:space="preserve"> </w:t>
      </w:r>
      <w:r w:rsidRPr="003A133F">
        <w:rPr>
          <w:rFonts w:ascii="Arial" w:hAnsi="Arial" w:cs="Arial"/>
          <w:sz w:val="18"/>
          <w:szCs w:val="18"/>
        </w:rPr>
        <w:t>and applicable governmental agencies</w:t>
      </w:r>
      <w:r w:rsidRPr="00302C71">
        <w:rPr>
          <w:rFonts w:ascii="Arial" w:hAnsi="Arial" w:cs="Arial"/>
          <w:sz w:val="18"/>
          <w:szCs w:val="18"/>
        </w:rPr>
        <w:t>.  CS Policy shall be made available to Product Users.  Vendor shall provide</w:t>
      </w:r>
      <w:r w:rsidR="007A082F">
        <w:rPr>
          <w:rFonts w:ascii="Arial" w:hAnsi="Arial" w:cs="Arial"/>
          <w:sz w:val="18"/>
          <w:szCs w:val="18"/>
        </w:rPr>
        <w:t xml:space="preserve"> to </w:t>
      </w:r>
      <w:ins w:id="47" w:author="Keith Sappenfield" w:date="2026-09-24T09:37:00Z">
        <w:r w:rsidR="00022C48">
          <w:rPr>
            <w:rFonts w:ascii="Arial" w:hAnsi="Arial" w:cs="Arial"/>
            <w:sz w:val="18"/>
            <w:szCs w:val="18"/>
          </w:rPr>
          <w:t>t</w:t>
        </w:r>
      </w:ins>
      <w:ins w:id="48" w:author="Keith Sappenfield" w:date="2026-09-24T09:38:00Z">
        <w:r w:rsidR="009C4DDC">
          <w:rPr>
            <w:rFonts w:ascii="Arial" w:hAnsi="Arial" w:cs="Arial"/>
            <w:sz w:val="18"/>
            <w:szCs w:val="18"/>
          </w:rPr>
          <w:t xml:space="preserve">he </w:t>
        </w:r>
      </w:ins>
      <w:r w:rsidR="007A082F">
        <w:rPr>
          <w:rFonts w:ascii="Arial" w:hAnsi="Arial" w:cs="Arial"/>
          <w:sz w:val="18"/>
          <w:szCs w:val="18"/>
        </w:rPr>
        <w:t>Product User</w:t>
      </w:r>
      <w:r w:rsidRPr="00302C71">
        <w:t xml:space="preserve"> </w:t>
      </w:r>
      <w:r w:rsidRPr="00302C71">
        <w:rPr>
          <w:rFonts w:ascii="Arial" w:hAnsi="Arial" w:cs="Arial"/>
          <w:sz w:val="18"/>
          <w:szCs w:val="18"/>
        </w:rPr>
        <w:t xml:space="preserve">written updates in the event </w:t>
      </w:r>
      <w:del w:id="49" w:author="Jonathan Booe" w:date="2026-10-16T09:39:00Z">
        <w:r w:rsidRPr="00302C71" w:rsidDel="00320F5C">
          <w:rPr>
            <w:rFonts w:ascii="Arial" w:hAnsi="Arial" w:cs="Arial"/>
            <w:sz w:val="18"/>
            <w:szCs w:val="18"/>
          </w:rPr>
          <w:delText xml:space="preserve">any </w:delText>
        </w:r>
      </w:del>
      <w:ins w:id="50" w:author="Keith Sappenfield" w:date="2026-09-24T09:35:00Z">
        <w:del w:id="51" w:author="Jonathan Booe" w:date="2026-10-16T09:39:00Z">
          <w:r w:rsidR="00796DFC" w:rsidDel="00320F5C">
            <w:rPr>
              <w:rFonts w:ascii="Arial" w:hAnsi="Arial" w:cs="Arial"/>
              <w:sz w:val="18"/>
              <w:szCs w:val="18"/>
            </w:rPr>
            <w:delText>changes</w:delText>
          </w:r>
          <w:r w:rsidR="005A4EFD" w:rsidDel="00320F5C">
            <w:rPr>
              <w:rFonts w:ascii="Arial" w:hAnsi="Arial" w:cs="Arial"/>
              <w:sz w:val="18"/>
              <w:szCs w:val="18"/>
            </w:rPr>
            <w:delText xml:space="preserve"> to</w:delText>
          </w:r>
        </w:del>
      </w:ins>
      <w:del w:id="52" w:author="Jonathan Booe" w:date="2026-10-16T09:39:00Z">
        <w:r w:rsidRPr="00302C71" w:rsidDel="00320F5C">
          <w:rPr>
            <w:rFonts w:ascii="Arial" w:hAnsi="Arial" w:cs="Arial"/>
            <w:sz w:val="18"/>
            <w:szCs w:val="18"/>
          </w:rPr>
          <w:delText xml:space="preserve">of </w:delText>
        </w:r>
      </w:del>
      <w:r w:rsidRPr="00302C71">
        <w:rPr>
          <w:rFonts w:ascii="Arial" w:hAnsi="Arial" w:cs="Arial"/>
          <w:sz w:val="18"/>
          <w:szCs w:val="18"/>
        </w:rPr>
        <w:t xml:space="preserve">the </w:t>
      </w:r>
      <w:r w:rsidR="007A082F">
        <w:rPr>
          <w:rFonts w:ascii="Arial" w:hAnsi="Arial" w:cs="Arial"/>
          <w:sz w:val="18"/>
          <w:szCs w:val="18"/>
        </w:rPr>
        <w:t xml:space="preserve">published </w:t>
      </w:r>
      <w:r w:rsidRPr="00302C71">
        <w:rPr>
          <w:rFonts w:ascii="Arial" w:hAnsi="Arial" w:cs="Arial"/>
          <w:sz w:val="18"/>
          <w:szCs w:val="18"/>
        </w:rPr>
        <w:t>CS Policy documentation</w:t>
      </w:r>
      <w:ins w:id="53" w:author="Jonathan Booe" w:date="2026-10-15T10:29:00Z">
        <w:r w:rsidR="006D2376">
          <w:rPr>
            <w:rFonts w:ascii="Arial" w:hAnsi="Arial" w:cs="Arial"/>
            <w:sz w:val="18"/>
            <w:szCs w:val="18"/>
          </w:rPr>
          <w:t xml:space="preserve"> </w:t>
        </w:r>
        <w:r w:rsidR="006D2376" w:rsidRPr="006D2376">
          <w:rPr>
            <w:rFonts w:ascii="Arial" w:hAnsi="Arial" w:cs="Arial"/>
            <w:sz w:val="18"/>
            <w:szCs w:val="18"/>
          </w:rPr>
          <w:t>is amended, modified, or updated.</w:t>
        </w:r>
      </w:ins>
      <w:del w:id="54" w:author="Jonathan Booe" w:date="2026-10-16T09:39:00Z">
        <w:r w:rsidRPr="00302C71" w:rsidDel="00320F5C">
          <w:rPr>
            <w:rFonts w:ascii="Arial" w:hAnsi="Arial" w:cs="Arial"/>
            <w:sz w:val="18"/>
            <w:szCs w:val="18"/>
          </w:rPr>
          <w:delText>.</w:delText>
        </w:r>
      </w:del>
      <w:r w:rsidRPr="00302C71">
        <w:rPr>
          <w:rFonts w:ascii="Arial" w:hAnsi="Arial" w:cs="Arial"/>
          <w:sz w:val="18"/>
          <w:szCs w:val="18"/>
        </w:rPr>
        <w:t xml:space="preserve"> </w:t>
      </w:r>
    </w:p>
    <w:p w14:paraId="0E2505D8" w14:textId="1C65813D" w:rsidR="00DE7255" w:rsidRDefault="002732A3" w:rsidP="00DE7255">
      <w:pPr>
        <w:pStyle w:val="ListParagraph"/>
        <w:numPr>
          <w:ilvl w:val="1"/>
          <w:numId w:val="34"/>
        </w:numPr>
        <w:tabs>
          <w:tab w:val="num" w:pos="810"/>
        </w:tabs>
        <w:spacing w:before="80"/>
        <w:ind w:left="0" w:firstLine="0"/>
        <w:contextualSpacing w:val="0"/>
        <w:jc w:val="both"/>
        <w:rPr>
          <w:rFonts w:ascii="Arial" w:hAnsi="Arial" w:cs="Arial"/>
          <w:sz w:val="18"/>
          <w:szCs w:val="18"/>
        </w:rPr>
      </w:pPr>
      <w:r w:rsidRPr="00F5700C">
        <w:rPr>
          <w:rFonts w:ascii="Arial" w:hAnsi="Arial" w:cs="Arial"/>
          <w:sz w:val="18"/>
          <w:szCs w:val="18"/>
        </w:rPr>
        <w:t>CS Policy shall include provisions regarding compliance with the following requirements</w:t>
      </w:r>
      <w:r w:rsidR="00AD67E5">
        <w:rPr>
          <w:rFonts w:ascii="Arial" w:hAnsi="Arial" w:cs="Arial"/>
          <w:sz w:val="18"/>
          <w:szCs w:val="18"/>
        </w:rPr>
        <w:t>, only if applicable to the Product</w:t>
      </w:r>
      <w:r w:rsidRPr="00F5700C">
        <w:rPr>
          <w:rFonts w:ascii="Arial" w:hAnsi="Arial" w:cs="Arial"/>
          <w:sz w:val="18"/>
          <w:szCs w:val="18"/>
        </w:rPr>
        <w:t>:</w:t>
      </w:r>
    </w:p>
    <w:p w14:paraId="46FF6514" w14:textId="7533B551" w:rsidR="00DE7255" w:rsidRPr="00BA0795" w:rsidRDefault="002732A3" w:rsidP="00BA0795">
      <w:pPr>
        <w:pStyle w:val="ListParagraph"/>
        <w:numPr>
          <w:ilvl w:val="2"/>
          <w:numId w:val="34"/>
        </w:numPr>
        <w:spacing w:before="80"/>
        <w:contextualSpacing w:val="0"/>
        <w:jc w:val="both"/>
        <w:rPr>
          <w:rFonts w:ascii="Arial" w:hAnsi="Arial" w:cs="Arial"/>
          <w:sz w:val="18"/>
          <w:szCs w:val="18"/>
        </w:rPr>
      </w:pPr>
      <w:r w:rsidRPr="00BA0795">
        <w:rPr>
          <w:rFonts w:ascii="Arial" w:hAnsi="Arial" w:cs="Arial"/>
          <w:sz w:val="18"/>
          <w:szCs w:val="18"/>
        </w:rPr>
        <w:t>Product list;</w:t>
      </w:r>
    </w:p>
    <w:p w14:paraId="73FA1E2E" w14:textId="77777777" w:rsidR="00DE7255" w:rsidRPr="00BA0795" w:rsidRDefault="002732A3" w:rsidP="00BA0795">
      <w:pPr>
        <w:pStyle w:val="ListParagraph"/>
        <w:numPr>
          <w:ilvl w:val="2"/>
          <w:numId w:val="34"/>
        </w:numPr>
        <w:spacing w:before="80"/>
        <w:contextualSpacing w:val="0"/>
        <w:jc w:val="both"/>
        <w:rPr>
          <w:rFonts w:ascii="Arial" w:hAnsi="Arial" w:cs="Arial"/>
          <w:sz w:val="18"/>
          <w:szCs w:val="18"/>
        </w:rPr>
      </w:pPr>
      <w:r w:rsidRPr="00BA0795">
        <w:rPr>
          <w:rFonts w:ascii="Arial" w:hAnsi="Arial" w:cs="Arial"/>
          <w:sz w:val="18"/>
          <w:szCs w:val="18"/>
        </w:rPr>
        <w:t>Product version control and notification of Product’s future updates or changes;</w:t>
      </w:r>
    </w:p>
    <w:p w14:paraId="2605FE9F" w14:textId="2DB61B0B" w:rsidR="002732A3" w:rsidRPr="00274197" w:rsidRDefault="002732A3" w:rsidP="00C547DF">
      <w:pPr>
        <w:pStyle w:val="ListParagraph"/>
        <w:numPr>
          <w:ilvl w:val="2"/>
          <w:numId w:val="34"/>
        </w:numPr>
        <w:spacing w:before="80"/>
        <w:contextualSpacing w:val="0"/>
        <w:jc w:val="both"/>
        <w:rPr>
          <w:rFonts w:ascii="Arial" w:hAnsi="Arial" w:cs="Arial"/>
          <w:sz w:val="18"/>
          <w:szCs w:val="18"/>
        </w:rPr>
      </w:pPr>
      <w:r w:rsidRPr="00274197">
        <w:rPr>
          <w:rFonts w:ascii="Arial" w:hAnsi="Arial" w:cs="Arial"/>
          <w:sz w:val="18"/>
          <w:szCs w:val="18"/>
        </w:rPr>
        <w:t xml:space="preserve">Product compliance with </w:t>
      </w:r>
      <w:ins w:id="55" w:author="Jonathan Booe" w:date="2026-10-15T10:29:00Z">
        <w:r w:rsidR="006D2376">
          <w:rPr>
            <w:rFonts w:ascii="Arial" w:hAnsi="Arial" w:cs="Arial"/>
            <w:sz w:val="18"/>
            <w:szCs w:val="18"/>
          </w:rPr>
          <w:t xml:space="preserve">(a) </w:t>
        </w:r>
      </w:ins>
      <w:r w:rsidRPr="00274197">
        <w:rPr>
          <w:rFonts w:ascii="Arial" w:hAnsi="Arial" w:cs="Arial"/>
          <w:sz w:val="18"/>
          <w:szCs w:val="18"/>
        </w:rPr>
        <w:t>ISO/IEC 27001</w:t>
      </w:r>
      <w:del w:id="56" w:author="Jonathan Booe" w:date="2026-10-15T10:29:00Z">
        <w:r w:rsidRPr="00274197" w:rsidDel="006D2376">
          <w:rPr>
            <w:rFonts w:ascii="Arial" w:hAnsi="Arial" w:cs="Arial"/>
            <w:sz w:val="18"/>
            <w:szCs w:val="18"/>
          </w:rPr>
          <w:delText xml:space="preserve"> (Information Technology)</w:delText>
        </w:r>
      </w:del>
      <w:del w:id="57" w:author="Jonathan Booe" w:date="2026-10-15T10:30:00Z">
        <w:r w:rsidR="00655740" w:rsidRPr="00274197" w:rsidDel="006D2376">
          <w:rPr>
            <w:rFonts w:ascii="Arial" w:hAnsi="Arial" w:cs="Arial"/>
            <w:sz w:val="18"/>
            <w:szCs w:val="18"/>
          </w:rPr>
          <w:delText>,</w:delText>
        </w:r>
      </w:del>
      <w:r w:rsidRPr="00274197">
        <w:rPr>
          <w:rFonts w:ascii="Arial" w:hAnsi="Arial" w:cs="Arial"/>
          <w:sz w:val="18"/>
          <w:szCs w:val="18"/>
        </w:rPr>
        <w:t xml:space="preserve"> </w:t>
      </w:r>
      <w:ins w:id="58" w:author="Jonathan Booe" w:date="2026-10-15T10:30:00Z">
        <w:r w:rsidR="006D2376" w:rsidRPr="006D2376">
          <w:rPr>
            <w:rFonts w:ascii="Arial" w:hAnsi="Arial" w:cs="Arial"/>
            <w:sz w:val="18"/>
            <w:szCs w:val="18"/>
          </w:rPr>
          <w:t xml:space="preserve">for Vendor organization), (b) IEC 62443-4-1 or NIST SP 800-218 (for Product development), (c) </w:t>
        </w:r>
      </w:ins>
      <w:r w:rsidRPr="00274197">
        <w:rPr>
          <w:rFonts w:ascii="Arial" w:hAnsi="Arial" w:cs="Arial"/>
          <w:sz w:val="18"/>
          <w:szCs w:val="18"/>
        </w:rPr>
        <w:t>IEC 62443</w:t>
      </w:r>
      <w:ins w:id="59" w:author="Jonathan Booe" w:date="2026-10-15T10:30:00Z">
        <w:r w:rsidR="006D2376">
          <w:rPr>
            <w:rFonts w:ascii="Arial" w:hAnsi="Arial" w:cs="Arial"/>
            <w:sz w:val="18"/>
            <w:szCs w:val="18"/>
          </w:rPr>
          <w:t>-4-2</w:t>
        </w:r>
      </w:ins>
      <w:r w:rsidRPr="00274197">
        <w:rPr>
          <w:rFonts w:ascii="Arial" w:hAnsi="Arial" w:cs="Arial"/>
          <w:sz w:val="18"/>
          <w:szCs w:val="18"/>
        </w:rPr>
        <w:t xml:space="preserve"> </w:t>
      </w:r>
      <w:ins w:id="60" w:author="Jonathan Booe" w:date="2026-10-15T10:31:00Z">
        <w:r w:rsidR="006D2376" w:rsidRPr="006D2376">
          <w:rPr>
            <w:rFonts w:ascii="Arial" w:hAnsi="Arial" w:cs="Arial"/>
            <w:sz w:val="18"/>
            <w:szCs w:val="18"/>
          </w:rPr>
          <w:t>(for Product technical security capabilities)</w:t>
        </w:r>
      </w:ins>
      <w:del w:id="61" w:author="Jonathan Booe" w:date="2026-10-15T10:31:00Z">
        <w:r w:rsidRPr="00274197" w:rsidDel="006D2376">
          <w:rPr>
            <w:rFonts w:ascii="Arial" w:hAnsi="Arial" w:cs="Arial"/>
            <w:sz w:val="18"/>
            <w:szCs w:val="18"/>
          </w:rPr>
          <w:delText>(Industrial Automation and Control Systems)</w:delText>
        </w:r>
      </w:del>
      <w:r w:rsidRPr="00274197">
        <w:rPr>
          <w:rFonts w:ascii="Arial" w:hAnsi="Arial" w:cs="Arial"/>
          <w:sz w:val="18"/>
          <w:szCs w:val="18"/>
        </w:rPr>
        <w:t>,</w:t>
      </w:r>
      <w:r w:rsidR="00655740" w:rsidRPr="00274197">
        <w:rPr>
          <w:rFonts w:ascii="Arial" w:hAnsi="Arial" w:cs="Arial"/>
          <w:sz w:val="18"/>
          <w:szCs w:val="18"/>
        </w:rPr>
        <w:t xml:space="preserve"> and</w:t>
      </w:r>
      <w:r w:rsidR="00784706" w:rsidRPr="00274197">
        <w:rPr>
          <w:rFonts w:ascii="Arial" w:hAnsi="Arial" w:cs="Arial"/>
          <w:sz w:val="18"/>
          <w:szCs w:val="18"/>
        </w:rPr>
        <w:t xml:space="preserve"> </w:t>
      </w:r>
      <w:ins w:id="62" w:author="Jonathan Booe" w:date="2026-10-15T10:31:00Z">
        <w:r w:rsidR="00E2359D">
          <w:rPr>
            <w:rFonts w:ascii="Arial" w:hAnsi="Arial" w:cs="Arial"/>
            <w:sz w:val="18"/>
            <w:szCs w:val="18"/>
          </w:rPr>
          <w:t>(d)</w:t>
        </w:r>
      </w:ins>
      <w:r w:rsidR="00784706" w:rsidRPr="00274197">
        <w:rPr>
          <w:rFonts w:ascii="Arial" w:hAnsi="Arial" w:cs="Arial"/>
          <w:sz w:val="18"/>
          <w:szCs w:val="18"/>
        </w:rPr>
        <w:t xml:space="preserve">rules and regulation issued </w:t>
      </w:r>
      <w:r w:rsidR="00A7773E" w:rsidRPr="00274197">
        <w:rPr>
          <w:rFonts w:ascii="Arial" w:hAnsi="Arial" w:cs="Arial"/>
          <w:sz w:val="18"/>
          <w:szCs w:val="18"/>
        </w:rPr>
        <w:t xml:space="preserve">by federal agencies </w:t>
      </w:r>
      <w:r w:rsidR="00784706" w:rsidRPr="00274197">
        <w:rPr>
          <w:rFonts w:ascii="Arial" w:hAnsi="Arial" w:cs="Arial"/>
          <w:sz w:val="18"/>
          <w:szCs w:val="18"/>
        </w:rPr>
        <w:t xml:space="preserve">in response to </w:t>
      </w:r>
      <w:r w:rsidR="00655740" w:rsidRPr="00274197">
        <w:rPr>
          <w:rFonts w:ascii="Arial" w:hAnsi="Arial" w:cs="Arial"/>
          <w:sz w:val="18"/>
          <w:szCs w:val="18"/>
        </w:rPr>
        <w:t>EO 1442</w:t>
      </w:r>
      <w:r w:rsidR="00274197" w:rsidRPr="00DE570B">
        <w:rPr>
          <w:rFonts w:ascii="Arial" w:hAnsi="Arial" w:cs="Arial"/>
          <w:sz w:val="18"/>
          <w:szCs w:val="18"/>
        </w:rPr>
        <w:t>1</w:t>
      </w:r>
      <w:r w:rsidR="00655740" w:rsidRPr="00274197">
        <w:rPr>
          <w:rFonts w:ascii="Arial" w:hAnsi="Arial" w:cs="Arial"/>
          <w:sz w:val="18"/>
          <w:szCs w:val="18"/>
        </w:rPr>
        <w:t xml:space="preserve"> </w:t>
      </w:r>
      <w:r w:rsidR="00274197" w:rsidRPr="00274197">
        <w:rPr>
          <w:rFonts w:ascii="Arial" w:hAnsi="Arial" w:cs="Arial"/>
          <w:sz w:val="18"/>
          <w:szCs w:val="18"/>
        </w:rPr>
        <w:t>(91 FR</w:t>
      </w:r>
      <w:r w:rsidR="00274197">
        <w:rPr>
          <w:rFonts w:ascii="Arial" w:hAnsi="Arial" w:cs="Arial"/>
          <w:sz w:val="18"/>
          <w:szCs w:val="18"/>
        </w:rPr>
        <w:t xml:space="preserve"> </w:t>
      </w:r>
      <w:r w:rsidR="00274197" w:rsidRPr="00274197">
        <w:rPr>
          <w:rFonts w:ascii="Arial" w:hAnsi="Arial" w:cs="Arial"/>
          <w:sz w:val="18"/>
          <w:szCs w:val="18"/>
        </w:rPr>
        <w:t>55995 (Aug. 31, 2026)</w:t>
      </w:r>
      <w:r w:rsidR="00655740" w:rsidRPr="00274197">
        <w:rPr>
          <w:rFonts w:ascii="Arial" w:hAnsi="Arial" w:cs="Arial"/>
          <w:sz w:val="18"/>
          <w:szCs w:val="18"/>
        </w:rPr>
        <w:t>),</w:t>
      </w:r>
      <w:r w:rsidRPr="00274197">
        <w:rPr>
          <w:rFonts w:ascii="Arial" w:hAnsi="Arial" w:cs="Arial"/>
          <w:sz w:val="18"/>
          <w:szCs w:val="18"/>
        </w:rPr>
        <w:t xml:space="preserve"> </w:t>
      </w:r>
      <w:ins w:id="63" w:author="Jonathan Booe" w:date="2026-10-15T10:31:00Z">
        <w:r w:rsidR="00E2359D">
          <w:rPr>
            <w:rFonts w:ascii="Arial" w:hAnsi="Arial" w:cs="Arial"/>
            <w:sz w:val="18"/>
            <w:szCs w:val="18"/>
          </w:rPr>
          <w:t xml:space="preserve">once effective, </w:t>
        </w:r>
      </w:ins>
      <w:r w:rsidRPr="00274197">
        <w:rPr>
          <w:rFonts w:ascii="Arial" w:hAnsi="Arial" w:cs="Arial"/>
          <w:sz w:val="18"/>
          <w:szCs w:val="18"/>
        </w:rPr>
        <w:t>as may be amended, supplemented, or otherwise modified from time to time.</w:t>
      </w:r>
    </w:p>
    <w:p w14:paraId="60471B39" w14:textId="1CAFB185" w:rsidR="00D64324" w:rsidRPr="00BA0795" w:rsidRDefault="002732A3" w:rsidP="00BA0795">
      <w:pPr>
        <w:pStyle w:val="ListParagraph"/>
        <w:numPr>
          <w:ilvl w:val="2"/>
          <w:numId w:val="34"/>
        </w:numPr>
        <w:spacing w:before="80"/>
        <w:contextualSpacing w:val="0"/>
        <w:jc w:val="both"/>
        <w:rPr>
          <w:rFonts w:ascii="Arial" w:hAnsi="Arial" w:cs="Arial"/>
          <w:sz w:val="18"/>
          <w:szCs w:val="18"/>
        </w:rPr>
      </w:pPr>
      <w:r w:rsidRPr="00BA0795">
        <w:rPr>
          <w:rFonts w:ascii="Arial" w:hAnsi="Arial" w:cs="Arial"/>
          <w:sz w:val="18"/>
          <w:szCs w:val="18"/>
        </w:rPr>
        <w:t>Implementation of vulnerability detection and remediation program consistent with</w:t>
      </w:r>
      <w:r w:rsidR="00AD67E5">
        <w:rPr>
          <w:rFonts w:ascii="Arial" w:hAnsi="Arial" w:cs="Arial"/>
          <w:sz w:val="18"/>
          <w:szCs w:val="18"/>
        </w:rPr>
        <w:t xml:space="preserve"> currently applicable</w:t>
      </w:r>
      <w:r w:rsidRPr="00BA0795">
        <w:rPr>
          <w:rFonts w:ascii="Arial" w:hAnsi="Arial" w:cs="Arial"/>
          <w:sz w:val="18"/>
          <w:szCs w:val="18"/>
        </w:rPr>
        <w:t xml:space="preserve"> NIST Special Publication 800-53 RA-5, SA-11, and SI-2,</w:t>
      </w:r>
      <w:r w:rsidR="00AD67E5">
        <w:rPr>
          <w:rFonts w:ascii="Arial" w:hAnsi="Arial" w:cs="Arial"/>
          <w:sz w:val="18"/>
          <w:szCs w:val="18"/>
        </w:rPr>
        <w:t xml:space="preserve"> </w:t>
      </w:r>
      <w:ins w:id="64" w:author="Jonathan Booe" w:date="2026-10-15T10:32:00Z">
        <w:r w:rsidR="00E2359D" w:rsidRPr="00E2359D">
          <w:rPr>
            <w:rFonts w:ascii="Arial" w:hAnsi="Arial" w:cs="Arial"/>
            <w:sz w:val="18"/>
            <w:szCs w:val="18"/>
          </w:rPr>
          <w:t xml:space="preserve">SI-2(7) (Root Cause Analysis), NIST SP 800-218, or IEC 62443-4-1, </w:t>
        </w:r>
      </w:ins>
      <w:r w:rsidR="00AD67E5">
        <w:rPr>
          <w:rFonts w:ascii="Arial" w:hAnsi="Arial" w:cs="Arial"/>
          <w:sz w:val="18"/>
          <w:szCs w:val="18"/>
        </w:rPr>
        <w:t>and others as may be applicable</w:t>
      </w:r>
      <w:r w:rsidRPr="00BA0795">
        <w:rPr>
          <w:rFonts w:ascii="Arial" w:hAnsi="Arial" w:cs="Arial"/>
          <w:sz w:val="18"/>
          <w:szCs w:val="18"/>
        </w:rPr>
        <w:t>.</w:t>
      </w:r>
    </w:p>
    <w:p w14:paraId="323CAE2C" w14:textId="75606C43" w:rsidR="002732A3" w:rsidRPr="00BA0795" w:rsidRDefault="002732A3" w:rsidP="00BA0795">
      <w:pPr>
        <w:pStyle w:val="ListParagraph"/>
        <w:numPr>
          <w:ilvl w:val="2"/>
          <w:numId w:val="34"/>
        </w:numPr>
        <w:spacing w:before="80"/>
        <w:contextualSpacing w:val="0"/>
        <w:jc w:val="both"/>
        <w:rPr>
          <w:rFonts w:ascii="Arial" w:hAnsi="Arial" w:cs="Arial"/>
          <w:sz w:val="18"/>
          <w:szCs w:val="18"/>
        </w:rPr>
      </w:pPr>
      <w:r w:rsidRPr="00BA0795">
        <w:rPr>
          <w:rFonts w:ascii="Arial" w:hAnsi="Arial" w:cs="Arial"/>
          <w:sz w:val="18"/>
          <w:szCs w:val="18"/>
        </w:rPr>
        <w:t xml:space="preserve">CS Notice of Product and confirmed </w:t>
      </w:r>
      <w:ins w:id="65" w:author="Jonathan Booe" w:date="2026-10-15T10:32:00Z">
        <w:r w:rsidR="00E2359D" w:rsidRPr="00E2359D">
          <w:rPr>
            <w:rFonts w:ascii="Arial" w:hAnsi="Arial" w:cs="Arial"/>
            <w:sz w:val="18"/>
            <w:szCs w:val="18"/>
          </w:rPr>
          <w:t>Exploit</w:t>
        </w:r>
      </w:ins>
      <w:ins w:id="66" w:author="Jonathan Booe" w:date="2026-10-16T09:42:00Z">
        <w:r w:rsidR="00320F5C">
          <w:rPr>
            <w:rFonts w:ascii="Arial" w:hAnsi="Arial" w:cs="Arial"/>
            <w:sz w:val="18"/>
            <w:szCs w:val="18"/>
          </w:rPr>
          <w:t>able</w:t>
        </w:r>
      </w:ins>
      <w:ins w:id="67" w:author="Jonathan Booe" w:date="2026-10-15T10:32:00Z">
        <w:r w:rsidR="00E2359D" w:rsidRPr="00E2359D">
          <w:rPr>
            <w:rFonts w:ascii="Arial" w:hAnsi="Arial" w:cs="Arial"/>
            <w:sz w:val="18"/>
            <w:szCs w:val="18"/>
          </w:rPr>
          <w:t xml:space="preserve"> </w:t>
        </w:r>
      </w:ins>
      <w:del w:id="68" w:author="Jonathan Booe" w:date="2026-10-15T10:32:00Z">
        <w:r w:rsidR="003A1EDD" w:rsidDel="00E2359D">
          <w:rPr>
            <w:rFonts w:ascii="Arial" w:hAnsi="Arial" w:cs="Arial"/>
            <w:sz w:val="18"/>
            <w:szCs w:val="18"/>
          </w:rPr>
          <w:delText xml:space="preserve">Product’s </w:delText>
        </w:r>
        <w:r w:rsidRPr="00BA0795" w:rsidDel="00E2359D">
          <w:rPr>
            <w:rFonts w:ascii="Arial" w:hAnsi="Arial" w:cs="Arial"/>
            <w:sz w:val="18"/>
            <w:szCs w:val="18"/>
          </w:rPr>
          <w:delText xml:space="preserve">Exploitable </w:delText>
        </w:r>
      </w:del>
      <w:r w:rsidRPr="00BA0795">
        <w:rPr>
          <w:rFonts w:ascii="Arial" w:hAnsi="Arial" w:cs="Arial"/>
          <w:sz w:val="18"/>
          <w:szCs w:val="18"/>
        </w:rPr>
        <w:t xml:space="preserve">Vulnerability </w:t>
      </w:r>
      <w:ins w:id="69" w:author="Jonathan Booe" w:date="2026-10-15T10:32:00Z">
        <w:r w:rsidR="00E2359D">
          <w:rPr>
            <w:rFonts w:ascii="Arial" w:hAnsi="Arial" w:cs="Arial"/>
            <w:sz w:val="18"/>
            <w:szCs w:val="18"/>
          </w:rPr>
          <w:t xml:space="preserve">or Severe </w:t>
        </w:r>
      </w:ins>
      <w:ins w:id="70" w:author="Jonathan Booe" w:date="2026-10-16T09:42:00Z">
        <w:r w:rsidR="00320F5C">
          <w:rPr>
            <w:rFonts w:ascii="Arial" w:hAnsi="Arial" w:cs="Arial"/>
            <w:sz w:val="18"/>
            <w:szCs w:val="18"/>
          </w:rPr>
          <w:t>I</w:t>
        </w:r>
      </w:ins>
      <w:ins w:id="71" w:author="Jonathan Booe" w:date="2026-10-15T10:32:00Z">
        <w:r w:rsidR="00E2359D">
          <w:rPr>
            <w:rFonts w:ascii="Arial" w:hAnsi="Arial" w:cs="Arial"/>
            <w:sz w:val="18"/>
            <w:szCs w:val="18"/>
          </w:rPr>
          <w:t>nciden</w:t>
        </w:r>
      </w:ins>
      <w:ins w:id="72" w:author="Jonathan Booe" w:date="2026-10-15T10:33:00Z">
        <w:r w:rsidR="00E2359D">
          <w:rPr>
            <w:rFonts w:ascii="Arial" w:hAnsi="Arial" w:cs="Arial"/>
            <w:sz w:val="18"/>
            <w:szCs w:val="18"/>
          </w:rPr>
          <w:t xml:space="preserve">t </w:t>
        </w:r>
      </w:ins>
      <w:r w:rsidRPr="00BA0795">
        <w:rPr>
          <w:rFonts w:ascii="Arial" w:hAnsi="Arial" w:cs="Arial"/>
          <w:sz w:val="18"/>
          <w:szCs w:val="18"/>
        </w:rPr>
        <w:t>promptly but no later than 72 hours including CWE or CVE identifiers</w:t>
      </w:r>
      <w:ins w:id="73" w:author="Jonathan Booe" w:date="2026-10-15T10:33:00Z">
        <w:r w:rsidR="00E2359D">
          <w:rPr>
            <w:rFonts w:ascii="Arial" w:hAnsi="Arial" w:cs="Arial"/>
            <w:sz w:val="18"/>
            <w:szCs w:val="18"/>
          </w:rPr>
          <w:t xml:space="preserve"> </w:t>
        </w:r>
        <w:r w:rsidR="00E2359D" w:rsidRPr="00E2359D">
          <w:rPr>
            <w:rFonts w:ascii="Arial" w:hAnsi="Arial" w:cs="Arial"/>
            <w:sz w:val="18"/>
            <w:szCs w:val="18"/>
          </w:rPr>
          <w:t>and available compensating controls</w:t>
        </w:r>
      </w:ins>
      <w:r w:rsidRPr="00BA0795">
        <w:rPr>
          <w:rFonts w:ascii="Arial" w:hAnsi="Arial" w:cs="Arial"/>
          <w:sz w:val="18"/>
          <w:szCs w:val="18"/>
        </w:rPr>
        <w:t xml:space="preserve">.  Notice shall include description of safety impact of vulnerability with potential for broader societal and economic impacts and information on severity or impact of vulnerability referencing latest version of CVSS.   Within </w:t>
      </w:r>
      <w:ins w:id="74" w:author="Jonathan Booe" w:date="2026-10-15T10:33:00Z">
        <w:r w:rsidR="00E2359D" w:rsidRPr="00E2359D">
          <w:rPr>
            <w:rFonts w:ascii="Arial" w:hAnsi="Arial" w:cs="Arial"/>
            <w:sz w:val="18"/>
            <w:szCs w:val="18"/>
          </w:rPr>
          <w:t xml:space="preserve">14 </w:t>
        </w:r>
      </w:ins>
      <w:ins w:id="75" w:author="Jonathan Booe" w:date="2026-10-16T09:45:00Z">
        <w:r w:rsidR="00320F5C">
          <w:rPr>
            <w:rFonts w:ascii="Arial" w:hAnsi="Arial" w:cs="Arial"/>
            <w:sz w:val="18"/>
            <w:szCs w:val="18"/>
          </w:rPr>
          <w:t xml:space="preserve">calendar </w:t>
        </w:r>
      </w:ins>
      <w:ins w:id="76" w:author="Jonathan Booe" w:date="2026-10-15T10:33:00Z">
        <w:r w:rsidR="00E2359D" w:rsidRPr="00E2359D">
          <w:rPr>
            <w:rFonts w:ascii="Arial" w:hAnsi="Arial" w:cs="Arial"/>
            <w:sz w:val="18"/>
            <w:szCs w:val="18"/>
          </w:rPr>
          <w:t xml:space="preserve">days after a corrective </w:t>
        </w:r>
        <w:r w:rsidR="00E2359D" w:rsidRPr="00E2359D">
          <w:rPr>
            <w:rFonts w:ascii="Arial" w:hAnsi="Arial" w:cs="Arial"/>
            <w:sz w:val="18"/>
            <w:szCs w:val="18"/>
          </w:rPr>
          <w:lastRenderedPageBreak/>
          <w:t>measure is available</w:t>
        </w:r>
      </w:ins>
      <w:del w:id="77" w:author="Jonathan Booe" w:date="2026-10-15T10:33:00Z">
        <w:r w:rsidRPr="00BA0795" w:rsidDel="00E2359D">
          <w:rPr>
            <w:rFonts w:ascii="Arial" w:hAnsi="Arial" w:cs="Arial"/>
            <w:sz w:val="18"/>
            <w:szCs w:val="18"/>
          </w:rPr>
          <w:delText>3 Business days</w:delText>
        </w:r>
      </w:del>
      <w:r w:rsidRPr="00BA0795">
        <w:rPr>
          <w:rFonts w:ascii="Arial" w:hAnsi="Arial" w:cs="Arial"/>
          <w:sz w:val="18"/>
          <w:szCs w:val="18"/>
        </w:rPr>
        <w:t>, Vendor shall provide its vulnerability assessment</w:t>
      </w:r>
      <w:ins w:id="78" w:author="Jonathan Booe" w:date="2026-10-16T09:44:00Z">
        <w:r w:rsidR="00320F5C">
          <w:rPr>
            <w:rFonts w:ascii="Arial" w:hAnsi="Arial" w:cs="Arial"/>
            <w:sz w:val="18"/>
            <w:szCs w:val="18"/>
          </w:rPr>
          <w:t xml:space="preserve"> </w:t>
        </w:r>
      </w:ins>
      <w:ins w:id="79" w:author="Jonathan Booe" w:date="2026-10-15T10:34:00Z">
        <w:r w:rsidR="00E2359D">
          <w:rPr>
            <w:rFonts w:ascii="Arial" w:hAnsi="Arial" w:cs="Arial"/>
            <w:sz w:val="18"/>
            <w:szCs w:val="18"/>
          </w:rPr>
          <w:t>final report</w:t>
        </w:r>
      </w:ins>
      <w:r w:rsidRPr="00BA0795">
        <w:rPr>
          <w:rFonts w:ascii="Arial" w:hAnsi="Arial" w:cs="Arial"/>
          <w:sz w:val="18"/>
          <w:szCs w:val="18"/>
        </w:rPr>
        <w:t xml:space="preserve"> to Product User and Vendor’s proposed remediation Plan.  </w:t>
      </w:r>
    </w:p>
    <w:p w14:paraId="729F32FC" w14:textId="4CAB83A4" w:rsidR="00EE0492" w:rsidRPr="00BA0795" w:rsidDel="00E2359D" w:rsidRDefault="002732A3" w:rsidP="00147C57">
      <w:pPr>
        <w:tabs>
          <w:tab w:val="num" w:pos="900"/>
        </w:tabs>
        <w:overflowPunct w:val="0"/>
        <w:autoSpaceDE w:val="0"/>
        <w:autoSpaceDN w:val="0"/>
        <w:adjustRightInd w:val="0"/>
        <w:spacing w:before="80"/>
        <w:ind w:left="1080"/>
        <w:jc w:val="both"/>
        <w:textAlignment w:val="baseline"/>
        <w:rPr>
          <w:del w:id="80" w:author="Jonathan Booe" w:date="2026-10-15T10:34:00Z"/>
          <w:rFonts w:ascii="Arial" w:hAnsi="Arial" w:cs="Arial"/>
          <w:noProof w:val="0"/>
          <w:sz w:val="18"/>
          <w:szCs w:val="18"/>
        </w:rPr>
      </w:pPr>
      <w:del w:id="81" w:author="Jonathan Booe" w:date="2026-10-15T10:34:00Z">
        <w:r w:rsidRPr="00BA0795" w:rsidDel="00E2359D">
          <w:rPr>
            <w:rFonts w:ascii="Arial" w:hAnsi="Arial" w:cs="Arial"/>
            <w:noProof w:val="0"/>
            <w:sz w:val="18"/>
            <w:szCs w:val="18"/>
          </w:rPr>
          <w:delText>At a minimum</w:delText>
        </w:r>
        <w:r w:rsidR="00B17280" w:rsidDel="00E2359D">
          <w:rPr>
            <w:rFonts w:ascii="Arial" w:hAnsi="Arial" w:cs="Arial"/>
            <w:noProof w:val="0"/>
            <w:sz w:val="18"/>
            <w:szCs w:val="18"/>
          </w:rPr>
          <w:delText>,</w:delText>
        </w:r>
        <w:r w:rsidRPr="00BA0795" w:rsidDel="00E2359D">
          <w:rPr>
            <w:rFonts w:ascii="Arial" w:hAnsi="Arial" w:cs="Arial"/>
            <w:noProof w:val="0"/>
            <w:sz w:val="18"/>
            <w:szCs w:val="18"/>
          </w:rPr>
          <w:delText xml:space="preserve"> CS Notices under this section shall be sent for the following classes of CWE and CVE </w:delText>
        </w:r>
        <w:r w:rsidR="00B17280" w:rsidDel="00E2359D">
          <w:rPr>
            <w:rFonts w:ascii="Arial" w:hAnsi="Arial" w:cs="Arial"/>
            <w:noProof w:val="0"/>
            <w:sz w:val="18"/>
            <w:szCs w:val="18"/>
          </w:rPr>
          <w:delText>in the Product’s K</w:delText>
        </w:r>
        <w:r w:rsidRPr="00BA0795" w:rsidDel="00E2359D">
          <w:rPr>
            <w:rFonts w:ascii="Arial" w:hAnsi="Arial" w:cs="Arial"/>
            <w:noProof w:val="0"/>
            <w:sz w:val="18"/>
            <w:szCs w:val="18"/>
          </w:rPr>
          <w:delText xml:space="preserve">nown </w:delText>
        </w:r>
        <w:r w:rsidR="00B17280" w:rsidDel="00E2359D">
          <w:rPr>
            <w:rFonts w:ascii="Arial" w:hAnsi="Arial" w:cs="Arial"/>
            <w:noProof w:val="0"/>
            <w:sz w:val="18"/>
            <w:szCs w:val="18"/>
          </w:rPr>
          <w:delText>V</w:delText>
        </w:r>
        <w:r w:rsidRPr="00BA0795" w:rsidDel="00E2359D">
          <w:rPr>
            <w:rFonts w:ascii="Arial" w:hAnsi="Arial" w:cs="Arial"/>
            <w:noProof w:val="0"/>
            <w:sz w:val="18"/>
            <w:szCs w:val="18"/>
          </w:rPr>
          <w:delText>ulnerability</w:delText>
        </w:r>
        <w:r w:rsidR="00B17280" w:rsidDel="00E2359D">
          <w:rPr>
            <w:rFonts w:ascii="Arial" w:hAnsi="Arial" w:cs="Arial"/>
            <w:noProof w:val="0"/>
            <w:sz w:val="18"/>
            <w:szCs w:val="18"/>
          </w:rPr>
          <w:delText xml:space="preserve"> Report</w:delText>
        </w:r>
        <w:r w:rsidRPr="00BA0795" w:rsidDel="00E2359D">
          <w:rPr>
            <w:rFonts w:ascii="Arial" w:hAnsi="Arial" w:cs="Arial"/>
            <w:noProof w:val="0"/>
            <w:sz w:val="18"/>
            <w:szCs w:val="18"/>
          </w:rPr>
          <w:delText>:</w:delText>
        </w:r>
      </w:del>
    </w:p>
    <w:p w14:paraId="61A37F7B" w14:textId="0A9D6FBA" w:rsidR="00A4799E" w:rsidRPr="00A4799E" w:rsidRDefault="00147C57" w:rsidP="00A4799E">
      <w:pPr>
        <w:pStyle w:val="ListParagraph"/>
        <w:numPr>
          <w:ilvl w:val="2"/>
          <w:numId w:val="34"/>
        </w:numPr>
        <w:spacing w:before="80"/>
        <w:jc w:val="both"/>
        <w:rPr>
          <w:ins w:id="82" w:author="Jonathan Booe" w:date="2026-10-16T09:49:00Z"/>
          <w:rFonts w:ascii="Arial" w:hAnsi="Arial" w:cs="Arial"/>
          <w:sz w:val="18"/>
          <w:szCs w:val="18"/>
          <w:rPrChange w:id="83" w:author="Jonathan Booe" w:date="2026-10-16T09:49:00Z">
            <w:rPr>
              <w:ins w:id="84" w:author="Jonathan Booe" w:date="2026-10-16T09:49:00Z"/>
            </w:rPr>
          </w:rPrChange>
        </w:rPr>
        <w:pPrChange w:id="85" w:author="Jonathan Booe" w:date="2026-10-16T09:49:00Z">
          <w:pPr>
            <w:overflowPunct w:val="0"/>
            <w:autoSpaceDE w:val="0"/>
            <w:autoSpaceDN w:val="0"/>
            <w:adjustRightInd w:val="0"/>
            <w:spacing w:before="80"/>
            <w:ind w:left="1080" w:hanging="720"/>
            <w:jc w:val="both"/>
            <w:textAlignment w:val="baseline"/>
          </w:pPr>
        </w:pPrChange>
      </w:pPr>
      <w:del w:id="86" w:author="Jonathan Booe" w:date="2026-10-16T09:49:00Z">
        <w:r w:rsidRPr="00A4799E" w:rsidDel="00A4799E">
          <w:rPr>
            <w:rFonts w:ascii="Arial" w:hAnsi="Arial" w:cs="Arial"/>
            <w:sz w:val="18"/>
            <w:szCs w:val="18"/>
            <w:rPrChange w:id="87" w:author="Jonathan Booe" w:date="2026-10-16T09:49:00Z">
              <w:rPr/>
            </w:rPrChange>
          </w:rPr>
          <w:delText>vi.</w:delText>
        </w:r>
        <w:r w:rsidRPr="00A4799E" w:rsidDel="00A4799E">
          <w:rPr>
            <w:rFonts w:ascii="Arial" w:hAnsi="Arial" w:cs="Arial"/>
            <w:sz w:val="18"/>
            <w:szCs w:val="18"/>
            <w:rPrChange w:id="88" w:author="Jonathan Booe" w:date="2026-10-16T09:49:00Z">
              <w:rPr/>
            </w:rPrChange>
          </w:rPr>
          <w:tab/>
        </w:r>
      </w:del>
      <w:r w:rsidR="002732A3" w:rsidRPr="00A4799E">
        <w:rPr>
          <w:rFonts w:ascii="Arial" w:hAnsi="Arial" w:cs="Arial"/>
          <w:sz w:val="18"/>
          <w:szCs w:val="18"/>
          <w:rPrChange w:id="89" w:author="Jonathan Booe" w:date="2026-10-16T09:49:00Z">
            <w:rPr/>
          </w:rPrChange>
        </w:rPr>
        <w:t>Immediate CS Notice of Product and High-Risk Vulnerability with known exploits including CWE and CVE identifiers.  Notice shall include description of safety impact of vulnerability with potential for broader societal and economic impacts and information on severity or impact of vulnerability referencing latest version of CVSS.  Within 3 Business days, Vendor shall provide its vulnerability assessment to Product User and Vendor’s proposed remediation Plan</w:t>
      </w:r>
      <w:ins w:id="90" w:author="Jonathan Booe" w:date="2026-10-16T09:50:00Z">
        <w:r w:rsidR="00A4799E">
          <w:rPr>
            <w:rFonts w:ascii="Arial" w:hAnsi="Arial" w:cs="Arial"/>
            <w:sz w:val="18"/>
            <w:szCs w:val="18"/>
          </w:rPr>
          <w:t>.</w:t>
        </w:r>
      </w:ins>
    </w:p>
    <w:p w14:paraId="1DDD93F7" w14:textId="1084E333" w:rsidR="002732A3" w:rsidRPr="00A4799E" w:rsidDel="00E2359D" w:rsidRDefault="002732A3" w:rsidP="00A4799E">
      <w:pPr>
        <w:pStyle w:val="ListParagraph"/>
        <w:numPr>
          <w:ilvl w:val="2"/>
          <w:numId w:val="34"/>
        </w:numPr>
        <w:spacing w:before="80"/>
        <w:jc w:val="both"/>
        <w:rPr>
          <w:del w:id="91" w:author="Jonathan Booe" w:date="2026-10-15T10:34:00Z"/>
          <w:rFonts w:ascii="Arial" w:hAnsi="Arial" w:cs="Arial"/>
          <w:sz w:val="18"/>
          <w:szCs w:val="18"/>
          <w:rPrChange w:id="92" w:author="Jonathan Booe" w:date="2026-10-16T09:49:00Z">
            <w:rPr>
              <w:del w:id="93" w:author="Jonathan Booe" w:date="2026-10-15T10:34:00Z"/>
            </w:rPr>
          </w:rPrChange>
        </w:rPr>
        <w:pPrChange w:id="94" w:author="Jonathan Booe" w:date="2026-10-16T09:49:00Z">
          <w:pPr>
            <w:overflowPunct w:val="0"/>
            <w:autoSpaceDE w:val="0"/>
            <w:autoSpaceDN w:val="0"/>
            <w:adjustRightInd w:val="0"/>
            <w:spacing w:before="80"/>
            <w:ind w:left="1080" w:hanging="720"/>
            <w:jc w:val="both"/>
            <w:textAlignment w:val="baseline"/>
          </w:pPr>
        </w:pPrChange>
      </w:pPr>
      <w:del w:id="95" w:author="Jonathan Booe" w:date="2026-10-16T09:48:00Z">
        <w:r w:rsidRPr="00A4799E" w:rsidDel="00A4799E">
          <w:rPr>
            <w:rFonts w:ascii="Arial" w:hAnsi="Arial" w:cs="Arial"/>
            <w:sz w:val="18"/>
            <w:szCs w:val="18"/>
            <w:rPrChange w:id="96" w:author="Jonathan Booe" w:date="2026-10-16T09:49:00Z">
              <w:rPr/>
            </w:rPrChange>
          </w:rPr>
          <w:delText>.</w:delText>
        </w:r>
      </w:del>
    </w:p>
    <w:p w14:paraId="588222B3" w14:textId="43E02FFA" w:rsidR="002732A3" w:rsidRPr="00BA0795" w:rsidRDefault="002732A3" w:rsidP="00A4799E">
      <w:pPr>
        <w:overflowPunct w:val="0"/>
        <w:autoSpaceDE w:val="0"/>
        <w:autoSpaceDN w:val="0"/>
        <w:adjustRightInd w:val="0"/>
        <w:spacing w:before="80"/>
        <w:ind w:left="1080" w:hanging="12"/>
        <w:jc w:val="both"/>
        <w:textAlignment w:val="baseline"/>
        <w:rPr>
          <w:rFonts w:ascii="Arial" w:hAnsi="Arial" w:cs="Arial"/>
          <w:noProof w:val="0"/>
          <w:sz w:val="18"/>
          <w:szCs w:val="18"/>
        </w:rPr>
        <w:pPrChange w:id="97" w:author="Jonathan Booe" w:date="2026-10-16T09:49:00Z">
          <w:pPr>
            <w:overflowPunct w:val="0"/>
            <w:autoSpaceDE w:val="0"/>
            <w:autoSpaceDN w:val="0"/>
            <w:adjustRightInd w:val="0"/>
            <w:spacing w:before="80"/>
            <w:ind w:left="1080" w:hanging="720"/>
            <w:jc w:val="both"/>
            <w:textAlignment w:val="baseline"/>
          </w:pPr>
        </w:pPrChange>
      </w:pPr>
      <w:r w:rsidRPr="00BA0795">
        <w:rPr>
          <w:rFonts w:ascii="Arial" w:hAnsi="Arial" w:cs="Arial"/>
          <w:noProof w:val="0"/>
          <w:sz w:val="18"/>
          <w:szCs w:val="18"/>
        </w:rPr>
        <w:t>At a minimum</w:t>
      </w:r>
      <w:r w:rsidR="003A133F">
        <w:rPr>
          <w:rFonts w:ascii="Arial" w:hAnsi="Arial" w:cs="Arial"/>
          <w:noProof w:val="0"/>
          <w:sz w:val="18"/>
          <w:szCs w:val="18"/>
        </w:rPr>
        <w:t>,</w:t>
      </w:r>
      <w:r w:rsidRPr="00BA0795">
        <w:rPr>
          <w:rFonts w:ascii="Arial" w:hAnsi="Arial" w:cs="Arial"/>
          <w:noProof w:val="0"/>
          <w:sz w:val="18"/>
          <w:szCs w:val="18"/>
        </w:rPr>
        <w:t xml:space="preserve"> CS Notices under this section shall be sent for the </w:t>
      </w:r>
      <w:ins w:id="98" w:author="Keith Sappenfield" w:date="2026-09-24T09:38:00Z">
        <w:r w:rsidR="00A743CC">
          <w:rPr>
            <w:rFonts w:ascii="Arial" w:hAnsi="Arial" w:cs="Arial"/>
            <w:noProof w:val="0"/>
            <w:sz w:val="18"/>
            <w:szCs w:val="18"/>
          </w:rPr>
          <w:t>identifie</w:t>
        </w:r>
      </w:ins>
      <w:ins w:id="99" w:author="Keith Sappenfield" w:date="2026-09-24T09:39:00Z">
        <w:r w:rsidR="00A743CC">
          <w:rPr>
            <w:rFonts w:ascii="Arial" w:hAnsi="Arial" w:cs="Arial"/>
            <w:noProof w:val="0"/>
            <w:sz w:val="18"/>
            <w:szCs w:val="18"/>
          </w:rPr>
          <w:t>d</w:t>
        </w:r>
      </w:ins>
      <w:ins w:id="100" w:author="Jonathan Booe" w:date="2026-10-16T09:49:00Z">
        <w:r w:rsidR="00A4799E">
          <w:rPr>
            <w:rFonts w:ascii="Arial" w:hAnsi="Arial" w:cs="Arial"/>
            <w:noProof w:val="0"/>
            <w:sz w:val="18"/>
            <w:szCs w:val="18"/>
          </w:rPr>
          <w:t xml:space="preserve"> </w:t>
        </w:r>
      </w:ins>
      <w:r w:rsidRPr="00BA0795">
        <w:rPr>
          <w:rFonts w:ascii="Arial" w:hAnsi="Arial" w:cs="Arial"/>
          <w:noProof w:val="0"/>
          <w:sz w:val="18"/>
          <w:szCs w:val="18"/>
        </w:rPr>
        <w:t xml:space="preserve">following classes of CWE and CVE </w:t>
      </w:r>
      <w:r w:rsidR="00B17280">
        <w:rPr>
          <w:rFonts w:ascii="Arial" w:hAnsi="Arial" w:cs="Arial"/>
          <w:noProof w:val="0"/>
          <w:sz w:val="18"/>
          <w:szCs w:val="18"/>
        </w:rPr>
        <w:t>in the Product’s Known V</w:t>
      </w:r>
      <w:r w:rsidRPr="00BA0795">
        <w:rPr>
          <w:rFonts w:ascii="Arial" w:hAnsi="Arial" w:cs="Arial"/>
          <w:noProof w:val="0"/>
          <w:sz w:val="18"/>
          <w:szCs w:val="18"/>
        </w:rPr>
        <w:t>ulnerability</w:t>
      </w:r>
      <w:r w:rsidR="00B17280">
        <w:rPr>
          <w:rFonts w:ascii="Arial" w:hAnsi="Arial" w:cs="Arial"/>
          <w:noProof w:val="0"/>
          <w:sz w:val="18"/>
          <w:szCs w:val="18"/>
        </w:rPr>
        <w:t xml:space="preserve"> Report</w:t>
      </w:r>
      <w:ins w:id="101" w:author="Jonathan Booe" w:date="2026-10-16T09:49:00Z">
        <w:r w:rsidR="00A4799E">
          <w:rPr>
            <w:rFonts w:ascii="Arial" w:hAnsi="Arial" w:cs="Arial"/>
            <w:noProof w:val="0"/>
            <w:sz w:val="18"/>
            <w:szCs w:val="18"/>
          </w:rPr>
          <w:t xml:space="preserve"> (see Exhibit A)</w:t>
        </w:r>
      </w:ins>
      <w:del w:id="102" w:author="Jonathan Booe" w:date="2026-10-16T09:49:00Z">
        <w:r w:rsidRPr="00BA0795" w:rsidDel="00A4799E">
          <w:rPr>
            <w:rFonts w:ascii="Arial" w:hAnsi="Arial" w:cs="Arial"/>
            <w:noProof w:val="0"/>
            <w:sz w:val="18"/>
            <w:szCs w:val="18"/>
          </w:rPr>
          <w:delText>:</w:delText>
        </w:r>
      </w:del>
    </w:p>
    <w:p w14:paraId="50FE8675" w14:textId="7F734AB7" w:rsidR="002732A3" w:rsidRPr="00C547DF" w:rsidRDefault="005F5A32" w:rsidP="00DD7731">
      <w:pPr>
        <w:pStyle w:val="ListParagraph"/>
        <w:numPr>
          <w:ilvl w:val="0"/>
          <w:numId w:val="36"/>
        </w:numPr>
        <w:spacing w:before="80"/>
        <w:contextualSpacing w:val="0"/>
        <w:jc w:val="both"/>
        <w:rPr>
          <w:rFonts w:ascii="Arial" w:hAnsi="Arial" w:cs="Arial"/>
          <w:sz w:val="18"/>
          <w:szCs w:val="18"/>
        </w:rPr>
      </w:pPr>
      <w:r w:rsidRPr="00C547DF">
        <w:rPr>
          <w:rFonts w:ascii="Arial" w:hAnsi="Arial" w:cs="Arial"/>
          <w:sz w:val="18"/>
          <w:szCs w:val="18"/>
        </w:rPr>
        <w:t>Unless directed otherwise by a governmental agency, i</w:t>
      </w:r>
      <w:r w:rsidR="002732A3" w:rsidRPr="00C547DF">
        <w:rPr>
          <w:rFonts w:ascii="Arial" w:hAnsi="Arial" w:cs="Arial"/>
          <w:sz w:val="18"/>
          <w:szCs w:val="18"/>
        </w:rPr>
        <w:t xml:space="preserve">mmediate CS Notice of </w:t>
      </w:r>
      <w:ins w:id="103" w:author="Jonathan Booe" w:date="2026-10-15T10:35:00Z">
        <w:r w:rsidR="00E2359D" w:rsidRPr="00E2359D">
          <w:rPr>
            <w:rFonts w:ascii="Arial" w:hAnsi="Arial" w:cs="Arial"/>
            <w:sz w:val="18"/>
            <w:szCs w:val="18"/>
          </w:rPr>
          <w:t xml:space="preserve">Vendor-Identified Incidents </w:t>
        </w:r>
      </w:ins>
      <w:del w:id="104" w:author="Jonathan Booe" w:date="2026-10-15T10:35:00Z">
        <w:r w:rsidR="002732A3" w:rsidRPr="00C547DF" w:rsidDel="00E2359D">
          <w:rPr>
            <w:rFonts w:ascii="Arial" w:hAnsi="Arial" w:cs="Arial"/>
            <w:sz w:val="18"/>
            <w:szCs w:val="18"/>
          </w:rPr>
          <w:delText xml:space="preserve">security breaches </w:delText>
        </w:r>
      </w:del>
      <w:r w:rsidR="002732A3" w:rsidRPr="00C547DF">
        <w:rPr>
          <w:rFonts w:ascii="Arial" w:hAnsi="Arial" w:cs="Arial"/>
          <w:sz w:val="18"/>
          <w:szCs w:val="18"/>
        </w:rPr>
        <w:t xml:space="preserve">that may impact Product performance and affect either Vendor’s or Product User’s </w:t>
      </w:r>
      <w:del w:id="105" w:author="Jonathan Booe" w:date="2026-10-15T10:35:00Z">
        <w:r w:rsidR="002732A3" w:rsidRPr="00C547DF" w:rsidDel="00E2359D">
          <w:rPr>
            <w:rFonts w:ascii="Arial" w:hAnsi="Arial" w:cs="Arial"/>
            <w:sz w:val="18"/>
            <w:szCs w:val="18"/>
          </w:rPr>
          <w:delText>CII data</w:delText>
        </w:r>
      </w:del>
      <w:ins w:id="106" w:author="Jonathan Booe" w:date="2026-10-15T10:35:00Z">
        <w:r w:rsidR="00E2359D">
          <w:rPr>
            <w:rFonts w:ascii="Arial" w:hAnsi="Arial" w:cs="Arial"/>
            <w:sz w:val="18"/>
            <w:szCs w:val="18"/>
          </w:rPr>
          <w:t>Protected Information</w:t>
        </w:r>
      </w:ins>
      <w:r w:rsidR="002732A3" w:rsidRPr="00C547DF">
        <w:rPr>
          <w:rFonts w:ascii="Arial" w:hAnsi="Arial" w:cs="Arial"/>
          <w:sz w:val="18"/>
          <w:szCs w:val="18"/>
        </w:rPr>
        <w:t xml:space="preserve">. </w:t>
      </w:r>
    </w:p>
    <w:p w14:paraId="4F7914B0" w14:textId="18E7B47E" w:rsidR="002732A3" w:rsidRPr="00750E98" w:rsidRDefault="002732A3" w:rsidP="00750E98">
      <w:pPr>
        <w:pStyle w:val="ListParagraph"/>
        <w:numPr>
          <w:ilvl w:val="0"/>
          <w:numId w:val="36"/>
        </w:numPr>
        <w:spacing w:before="80"/>
        <w:contextualSpacing w:val="0"/>
        <w:jc w:val="both"/>
        <w:rPr>
          <w:rFonts w:ascii="Arial" w:hAnsi="Arial" w:cs="Arial"/>
          <w:sz w:val="18"/>
          <w:szCs w:val="18"/>
        </w:rPr>
      </w:pPr>
      <w:r w:rsidRPr="00750E98">
        <w:rPr>
          <w:rFonts w:ascii="Arial" w:hAnsi="Arial" w:cs="Arial"/>
          <w:sz w:val="18"/>
          <w:szCs w:val="18"/>
        </w:rPr>
        <w:t>Disclosure of remediation plan to repair vulnerabilities for Products when repair is not immediately available including: (</w:t>
      </w:r>
      <w:proofErr w:type="spellStart"/>
      <w:r w:rsidRPr="00750E98">
        <w:rPr>
          <w:rFonts w:ascii="Arial" w:hAnsi="Arial" w:cs="Arial"/>
          <w:sz w:val="18"/>
          <w:szCs w:val="18"/>
        </w:rPr>
        <w:t>i</w:t>
      </w:r>
      <w:proofErr w:type="spellEnd"/>
      <w:r w:rsidRPr="00750E98">
        <w:rPr>
          <w:rFonts w:ascii="Arial" w:hAnsi="Arial" w:cs="Arial"/>
          <w:sz w:val="18"/>
          <w:szCs w:val="18"/>
        </w:rPr>
        <w:t>) whether a remediation plan will be performed and, if not, reasons for no repair to Product; and (ii) Vendor and Product User actions to repair the Product to address vulnerabilities.</w:t>
      </w:r>
    </w:p>
    <w:p w14:paraId="731B8A23" w14:textId="4F5EFE4F" w:rsidR="002732A3" w:rsidRPr="00DD7731" w:rsidRDefault="002732A3" w:rsidP="00DD7731">
      <w:pPr>
        <w:pStyle w:val="ListParagraph"/>
        <w:numPr>
          <w:ilvl w:val="0"/>
          <w:numId w:val="36"/>
        </w:numPr>
        <w:spacing w:before="80"/>
        <w:contextualSpacing w:val="0"/>
        <w:jc w:val="both"/>
        <w:rPr>
          <w:rFonts w:ascii="Arial" w:hAnsi="Arial" w:cs="Arial"/>
          <w:sz w:val="18"/>
          <w:szCs w:val="18"/>
        </w:rPr>
      </w:pPr>
      <w:r w:rsidRPr="00DD7731">
        <w:rPr>
          <w:rFonts w:ascii="Arial" w:hAnsi="Arial" w:cs="Arial"/>
          <w:sz w:val="18"/>
          <w:szCs w:val="18"/>
        </w:rPr>
        <w:t xml:space="preserve">All CS Notices shall include Vendor’s remediation plan, mitigation efforts, compensating security controls, or workarounds implemented until Vendor’s efforts to repair Product for impact of vulnerabilities is complete.  Both parties shall cooperate in the preparation of remediation plans and their implementation.  CS Notices shall include expected frequency of status reports on Vendor’s efforts regarding actions regarding Product repairs for each vulnerability including remediation of </w:t>
      </w:r>
      <w:r w:rsidR="005F5A32">
        <w:rPr>
          <w:rFonts w:ascii="Arial" w:hAnsi="Arial" w:cs="Arial"/>
          <w:sz w:val="18"/>
          <w:szCs w:val="18"/>
        </w:rPr>
        <w:t xml:space="preserve">Product </w:t>
      </w:r>
      <w:r w:rsidRPr="00DD7731">
        <w:rPr>
          <w:rFonts w:ascii="Arial" w:hAnsi="Arial" w:cs="Arial"/>
          <w:sz w:val="18"/>
          <w:szCs w:val="18"/>
        </w:rPr>
        <w:t xml:space="preserve">vulnerabilities listed in </w:t>
      </w:r>
      <w:r w:rsidR="002006C9">
        <w:rPr>
          <w:rFonts w:ascii="Arial" w:hAnsi="Arial" w:cs="Arial"/>
          <w:sz w:val="18"/>
          <w:szCs w:val="18"/>
        </w:rPr>
        <w:t xml:space="preserve">Exhibit </w:t>
      </w:r>
      <w:proofErr w:type="gramStart"/>
      <w:r w:rsidR="002006C9">
        <w:rPr>
          <w:rFonts w:ascii="Arial" w:hAnsi="Arial" w:cs="Arial"/>
          <w:sz w:val="18"/>
          <w:szCs w:val="18"/>
        </w:rPr>
        <w:t>A</w:t>
      </w:r>
      <w:proofErr w:type="gramEnd"/>
      <w:r w:rsidR="002006C9">
        <w:rPr>
          <w:rFonts w:ascii="Arial" w:hAnsi="Arial" w:cs="Arial"/>
          <w:sz w:val="18"/>
          <w:szCs w:val="18"/>
        </w:rPr>
        <w:t xml:space="preserve"> Known Vulnerability Report and any reported vulnerability</w:t>
      </w:r>
      <w:r w:rsidRPr="00DD7731">
        <w:rPr>
          <w:rFonts w:ascii="Arial" w:hAnsi="Arial" w:cs="Arial"/>
          <w:sz w:val="18"/>
          <w:szCs w:val="18"/>
        </w:rPr>
        <w:t xml:space="preserve">.  </w:t>
      </w:r>
    </w:p>
    <w:p w14:paraId="028F57A1" w14:textId="69499793" w:rsidR="002732A3" w:rsidRPr="00DD7731" w:rsidRDefault="002732A3" w:rsidP="00DD7731">
      <w:pPr>
        <w:pStyle w:val="ListParagraph"/>
        <w:numPr>
          <w:ilvl w:val="0"/>
          <w:numId w:val="36"/>
        </w:numPr>
        <w:spacing w:before="80"/>
        <w:contextualSpacing w:val="0"/>
        <w:jc w:val="both"/>
        <w:rPr>
          <w:rFonts w:ascii="Arial" w:hAnsi="Arial" w:cs="Arial"/>
          <w:sz w:val="18"/>
          <w:szCs w:val="18"/>
        </w:rPr>
      </w:pPr>
      <w:r w:rsidRPr="00DD7731">
        <w:rPr>
          <w:rFonts w:ascii="Arial" w:hAnsi="Arial" w:cs="Arial"/>
          <w:sz w:val="18"/>
          <w:szCs w:val="18"/>
        </w:rPr>
        <w:t xml:space="preserve">Disclosure of all vulnerabilities that impact Bulk Power Systems, grid operations, or similar electric operations to E-ISAC </w:t>
      </w:r>
      <w:ins w:id="107" w:author="Jonathan Booe" w:date="2026-10-15T10:36:00Z">
        <w:r w:rsidR="00E2359D" w:rsidRPr="00E2359D">
          <w:rPr>
            <w:rFonts w:ascii="Arial" w:hAnsi="Arial" w:cs="Arial"/>
            <w:sz w:val="18"/>
            <w:szCs w:val="18"/>
          </w:rPr>
          <w:t>through Vendor's coordinated vulnerability disclosure policy and CISA coordination. Nothing herein alters Product User's independent reporting obligations under NERC CIP-008.</w:t>
        </w:r>
      </w:ins>
      <w:del w:id="108" w:author="Jonathan Booe" w:date="2026-10-15T10:36:00Z">
        <w:r w:rsidRPr="00DD7731" w:rsidDel="00E2359D">
          <w:rPr>
            <w:rFonts w:ascii="Arial" w:hAnsi="Arial" w:cs="Arial"/>
            <w:sz w:val="18"/>
            <w:szCs w:val="18"/>
          </w:rPr>
          <w:delText>in accordance with reporting requirements of NERC Reliability Standard CIP-008</w:delText>
        </w:r>
      </w:del>
      <w:r w:rsidRPr="00DD7731">
        <w:rPr>
          <w:rFonts w:ascii="Arial" w:hAnsi="Arial" w:cs="Arial"/>
          <w:sz w:val="18"/>
          <w:szCs w:val="18"/>
        </w:rPr>
        <w:t xml:space="preserve">.  </w:t>
      </w:r>
    </w:p>
    <w:p w14:paraId="50217927" w14:textId="1875D332" w:rsidR="002732A3" w:rsidRPr="00BA0795" w:rsidRDefault="002732A3" w:rsidP="00327958">
      <w:pPr>
        <w:tabs>
          <w:tab w:val="num" w:pos="900"/>
        </w:tabs>
        <w:overflowPunct w:val="0"/>
        <w:autoSpaceDE w:val="0"/>
        <w:autoSpaceDN w:val="0"/>
        <w:adjustRightInd w:val="0"/>
        <w:spacing w:before="80"/>
        <w:ind w:left="1080"/>
        <w:jc w:val="both"/>
        <w:textAlignment w:val="baseline"/>
        <w:rPr>
          <w:rFonts w:ascii="Arial" w:hAnsi="Arial" w:cs="Arial"/>
          <w:noProof w:val="0"/>
          <w:sz w:val="18"/>
          <w:szCs w:val="18"/>
        </w:rPr>
      </w:pPr>
      <w:r w:rsidRPr="00BA0795">
        <w:rPr>
          <w:rFonts w:ascii="Arial" w:hAnsi="Arial" w:cs="Arial"/>
          <w:noProof w:val="0"/>
          <w:sz w:val="18"/>
          <w:szCs w:val="18"/>
        </w:rPr>
        <w:t>At a minimum, disclosure shall include the following information</w:t>
      </w:r>
      <w:r w:rsidR="002006C9">
        <w:rPr>
          <w:rFonts w:ascii="Arial" w:hAnsi="Arial" w:cs="Arial"/>
          <w:noProof w:val="0"/>
          <w:sz w:val="18"/>
          <w:szCs w:val="18"/>
        </w:rPr>
        <w:t xml:space="preserve"> for each Known Vulnerability currently </w:t>
      </w:r>
      <w:ins w:id="109" w:author="Keith Sappenfield" w:date="2026-09-24T09:41:00Z">
        <w:r w:rsidR="004D6F98">
          <w:rPr>
            <w:rFonts w:ascii="Arial" w:hAnsi="Arial" w:cs="Arial"/>
            <w:noProof w:val="0"/>
            <w:sz w:val="18"/>
            <w:szCs w:val="18"/>
          </w:rPr>
          <w:t>identified</w:t>
        </w:r>
      </w:ins>
      <w:del w:id="110" w:author="Keith Sappenfield" w:date="2026-09-24T09:41:00Z">
        <w:r w:rsidR="002006C9" w:rsidDel="004D6F98">
          <w:rPr>
            <w:rFonts w:ascii="Arial" w:hAnsi="Arial" w:cs="Arial"/>
            <w:noProof w:val="0"/>
            <w:sz w:val="18"/>
            <w:szCs w:val="18"/>
          </w:rPr>
          <w:delText>included</w:delText>
        </w:r>
      </w:del>
      <w:r w:rsidR="002006C9">
        <w:rPr>
          <w:rFonts w:ascii="Arial" w:hAnsi="Arial" w:cs="Arial"/>
          <w:noProof w:val="0"/>
          <w:sz w:val="18"/>
          <w:szCs w:val="18"/>
        </w:rPr>
        <w:t xml:space="preserve"> in Exhibit A</w:t>
      </w:r>
      <w:r w:rsidRPr="00BA0795">
        <w:rPr>
          <w:rFonts w:ascii="Arial" w:hAnsi="Arial" w:cs="Arial"/>
          <w:noProof w:val="0"/>
          <w:sz w:val="18"/>
          <w:szCs w:val="18"/>
        </w:rPr>
        <w:t>:</w:t>
      </w:r>
    </w:p>
    <w:p w14:paraId="2F31B9D1" w14:textId="2D5AFE81" w:rsidR="002732A3" w:rsidRPr="00327958" w:rsidRDefault="002732A3" w:rsidP="0014454E">
      <w:pPr>
        <w:pStyle w:val="ListParagraph"/>
        <w:numPr>
          <w:ilvl w:val="3"/>
          <w:numId w:val="36"/>
        </w:numPr>
        <w:tabs>
          <w:tab w:val="num" w:pos="900"/>
        </w:tabs>
        <w:spacing w:before="80"/>
        <w:ind w:left="1170" w:firstLine="0"/>
        <w:jc w:val="both"/>
        <w:rPr>
          <w:rFonts w:ascii="Arial" w:hAnsi="Arial" w:cs="Arial"/>
          <w:sz w:val="18"/>
          <w:szCs w:val="18"/>
        </w:rPr>
      </w:pPr>
      <w:r w:rsidRPr="00327958">
        <w:rPr>
          <w:rFonts w:ascii="Arial" w:hAnsi="Arial" w:cs="Arial"/>
          <w:sz w:val="18"/>
          <w:szCs w:val="18"/>
        </w:rPr>
        <w:t>Vulnerability description including CWE and CVE identifiers’</w:t>
      </w:r>
    </w:p>
    <w:p w14:paraId="21B25FF1"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Current state of exploitation of vulnerability;</w:t>
      </w:r>
    </w:p>
    <w:p w14:paraId="5317724C"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Source and date of exploitation discovery;</w:t>
      </w:r>
    </w:p>
    <w:p w14:paraId="4588ADF8"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Material defects and potential impacts;</w:t>
      </w:r>
    </w:p>
    <w:p w14:paraId="2786CD33"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Root cause;</w:t>
      </w:r>
    </w:p>
    <w:p w14:paraId="797AE9A7"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Recommended corrective actions;</w:t>
      </w:r>
    </w:p>
    <w:p w14:paraId="7B629A7C"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Compensating security controls;</w:t>
      </w:r>
    </w:p>
    <w:p w14:paraId="10CD79C4"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 xml:space="preserve">Mitigation measures; </w:t>
      </w:r>
    </w:p>
    <w:p w14:paraId="35C50B47"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 xml:space="preserve">Procedural workarounds; </w:t>
      </w:r>
    </w:p>
    <w:p w14:paraId="634E69AC"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Citation on coordination for vulnerability disclosure reporting in accordance with International Electrotechnical Commission’s (IEC) standards; and</w:t>
      </w:r>
    </w:p>
    <w:p w14:paraId="5238E53E" w14:textId="77777777" w:rsidR="002732A3" w:rsidRPr="00BA0795" w:rsidRDefault="002732A3" w:rsidP="00327958">
      <w:pPr>
        <w:numPr>
          <w:ilvl w:val="3"/>
          <w:numId w:val="36"/>
        </w:numPr>
        <w:tabs>
          <w:tab w:val="num" w:pos="900"/>
        </w:tabs>
        <w:overflowPunct w:val="0"/>
        <w:autoSpaceDE w:val="0"/>
        <w:autoSpaceDN w:val="0"/>
        <w:adjustRightInd w:val="0"/>
        <w:spacing w:before="80"/>
        <w:ind w:left="1170" w:firstLine="0"/>
        <w:jc w:val="both"/>
        <w:textAlignment w:val="baseline"/>
        <w:rPr>
          <w:rFonts w:ascii="Arial" w:hAnsi="Arial" w:cs="Arial"/>
          <w:noProof w:val="0"/>
          <w:sz w:val="18"/>
          <w:szCs w:val="18"/>
        </w:rPr>
      </w:pPr>
      <w:r w:rsidRPr="00BA0795">
        <w:rPr>
          <w:rFonts w:ascii="Arial" w:hAnsi="Arial" w:cs="Arial"/>
          <w:noProof w:val="0"/>
          <w:sz w:val="18"/>
          <w:szCs w:val="18"/>
        </w:rPr>
        <w:t xml:space="preserve">Information regarding timeline of mitigation based on criticality of vulnerability and if “hot or cold fix” will be employed. </w:t>
      </w:r>
    </w:p>
    <w:p w14:paraId="6BBF5BBB" w14:textId="2F458CE7" w:rsidR="002732A3" w:rsidRPr="00327958" w:rsidRDefault="002732A3" w:rsidP="00327958">
      <w:pPr>
        <w:pStyle w:val="ListParagraph"/>
        <w:numPr>
          <w:ilvl w:val="0"/>
          <w:numId w:val="36"/>
        </w:numPr>
        <w:tabs>
          <w:tab w:val="num" w:pos="900"/>
        </w:tabs>
        <w:spacing w:before="80"/>
        <w:jc w:val="both"/>
        <w:rPr>
          <w:rFonts w:ascii="Arial" w:hAnsi="Arial" w:cs="Arial"/>
          <w:sz w:val="18"/>
          <w:szCs w:val="18"/>
        </w:rPr>
      </w:pPr>
      <w:r w:rsidRPr="00327958">
        <w:rPr>
          <w:rFonts w:ascii="Arial" w:hAnsi="Arial" w:cs="Arial"/>
          <w:sz w:val="18"/>
          <w:szCs w:val="18"/>
        </w:rPr>
        <w:t xml:space="preserve">Provision of specific instructions to Product User to determine if Product User is impacted by vulnerability.  </w:t>
      </w:r>
    </w:p>
    <w:p w14:paraId="272EF777" w14:textId="77777777" w:rsidR="002732A3" w:rsidRPr="00BA0795" w:rsidRDefault="002732A3" w:rsidP="002732A3">
      <w:pPr>
        <w:tabs>
          <w:tab w:val="num" w:pos="900"/>
        </w:tabs>
        <w:overflowPunct w:val="0"/>
        <w:autoSpaceDE w:val="0"/>
        <w:autoSpaceDN w:val="0"/>
        <w:adjustRightInd w:val="0"/>
        <w:spacing w:before="80"/>
        <w:ind w:left="720"/>
        <w:jc w:val="both"/>
        <w:textAlignment w:val="baseline"/>
        <w:rPr>
          <w:rFonts w:ascii="Arial" w:hAnsi="Arial" w:cs="Arial"/>
          <w:noProof w:val="0"/>
          <w:sz w:val="18"/>
          <w:szCs w:val="18"/>
        </w:rPr>
      </w:pPr>
    </w:p>
    <w:p w14:paraId="4FD864AD" w14:textId="0D4C55F3" w:rsidR="002732A3" w:rsidRPr="00DD7731" w:rsidRDefault="002732A3" w:rsidP="00D91E9E">
      <w:pPr>
        <w:pStyle w:val="ListParagraph"/>
        <w:numPr>
          <w:ilvl w:val="1"/>
          <w:numId w:val="34"/>
        </w:numPr>
        <w:tabs>
          <w:tab w:val="left" w:pos="720"/>
          <w:tab w:val="num" w:pos="1440"/>
        </w:tabs>
        <w:spacing w:before="80"/>
        <w:ind w:left="90" w:hanging="6"/>
        <w:jc w:val="both"/>
        <w:rPr>
          <w:rFonts w:ascii="Arial" w:hAnsi="Arial" w:cs="Arial"/>
          <w:sz w:val="18"/>
          <w:szCs w:val="18"/>
        </w:rPr>
      </w:pPr>
      <w:r w:rsidRPr="00DD7731">
        <w:rPr>
          <w:rFonts w:ascii="Arial" w:hAnsi="Arial" w:cs="Arial"/>
          <w:sz w:val="18"/>
          <w:szCs w:val="18"/>
        </w:rPr>
        <w:t xml:space="preserve">For each Product on Exhibit A, Vendor shall provide a written attestation of its adherence to secure by design best practices based on </w:t>
      </w:r>
      <w:r w:rsidRPr="00DD7731">
        <w:rPr>
          <w:rFonts w:ascii="Arial" w:hAnsi="Arial" w:cs="Arial"/>
          <w:sz w:val="18"/>
          <w:szCs w:val="18"/>
          <w:u w:val="single"/>
        </w:rPr>
        <w:t>CISA Software Acquisition Guide</w:t>
      </w:r>
      <w:r w:rsidRPr="00DD7731">
        <w:rPr>
          <w:rFonts w:ascii="Arial" w:hAnsi="Arial" w:cs="Arial"/>
          <w:sz w:val="18"/>
          <w:szCs w:val="18"/>
        </w:rPr>
        <w:t xml:space="preserve"> spreadsheet with applicable enhancements for energy industry, or applicable North American Transmission Form (“NATF”) questionnaires (</w:t>
      </w:r>
      <w:hyperlink r:id="rId13" w:history="1">
        <w:r w:rsidRPr="00DD7731">
          <w:rPr>
            <w:rFonts w:ascii="Arial" w:hAnsi="Arial" w:cs="Arial"/>
            <w:color w:val="0000FF"/>
            <w:sz w:val="18"/>
            <w:szCs w:val="18"/>
            <w:u w:val="single"/>
          </w:rPr>
          <w:t>https://cisa.gov/sag</w:t>
        </w:r>
      </w:hyperlink>
      <w:r w:rsidRPr="00DD7731">
        <w:rPr>
          <w:rFonts w:ascii="Arial" w:hAnsi="Arial" w:cs="Arial"/>
          <w:sz w:val="18"/>
          <w:szCs w:val="18"/>
        </w:rPr>
        <w:t>).  The Product attestation shall include Vendor requirements for CS Notices on frequency of updates of Vendor’s Product end-of-life and support actions.  The Product attestation shall be provided prior to delivery of Product.</w:t>
      </w:r>
    </w:p>
    <w:p w14:paraId="3B9B0F86" w14:textId="4748E29B" w:rsidR="002732A3" w:rsidRDefault="002732A3" w:rsidP="00D91E9E">
      <w:pPr>
        <w:numPr>
          <w:ilvl w:val="1"/>
          <w:numId w:val="34"/>
        </w:numPr>
        <w:tabs>
          <w:tab w:val="left" w:pos="720"/>
          <w:tab w:val="num" w:pos="1440"/>
        </w:tabs>
        <w:overflowPunct w:val="0"/>
        <w:autoSpaceDE w:val="0"/>
        <w:autoSpaceDN w:val="0"/>
        <w:adjustRightInd w:val="0"/>
        <w:spacing w:before="80"/>
        <w:ind w:left="90" w:hanging="6"/>
        <w:jc w:val="both"/>
        <w:textAlignment w:val="baseline"/>
        <w:rPr>
          <w:ins w:id="111" w:author="Jonathan Booe" w:date="2026-10-15T10:38:00Z"/>
          <w:rFonts w:ascii="Arial" w:hAnsi="Arial" w:cs="Arial"/>
          <w:noProof w:val="0"/>
          <w:sz w:val="18"/>
          <w:szCs w:val="18"/>
        </w:rPr>
      </w:pPr>
      <w:r w:rsidRPr="00BA0795">
        <w:rPr>
          <w:rFonts w:ascii="Arial" w:hAnsi="Arial" w:cs="Arial"/>
          <w:noProof w:val="0"/>
          <w:sz w:val="18"/>
          <w:szCs w:val="18"/>
        </w:rPr>
        <w:t>Vendor and Product User agree Vendor shall provide a method to verify the trustworthiness (integrity and authenticity) of a Product, including patches, using publicly available, trustworthy methods approved by the parties and supported by the Vendor.  Product User shall have the right to verify the trustworthiness of a product before implementation in production, following NERC CIP-010-4 R1 Part 1.6 requirements</w:t>
      </w:r>
      <w:r w:rsidR="00AA5888">
        <w:rPr>
          <w:rFonts w:ascii="Arial" w:hAnsi="Arial" w:cs="Arial"/>
          <w:noProof w:val="0"/>
          <w:sz w:val="18"/>
          <w:szCs w:val="18"/>
        </w:rPr>
        <w:t xml:space="preserve"> and NERC CIP-013-3 R 1 in its entirety</w:t>
      </w:r>
      <w:r w:rsidRPr="00BA0795">
        <w:rPr>
          <w:rFonts w:ascii="Arial" w:hAnsi="Arial" w:cs="Arial"/>
          <w:noProof w:val="0"/>
          <w:sz w:val="18"/>
          <w:szCs w:val="18"/>
        </w:rPr>
        <w:t>.</w:t>
      </w:r>
    </w:p>
    <w:p w14:paraId="522A25FB" w14:textId="61F2A263" w:rsidR="00E2359D" w:rsidRPr="00A4799E" w:rsidDel="00A4799E" w:rsidRDefault="00E2359D" w:rsidP="00E2359D">
      <w:pPr>
        <w:numPr>
          <w:ilvl w:val="1"/>
          <w:numId w:val="34"/>
        </w:numPr>
        <w:tabs>
          <w:tab w:val="left" w:pos="720"/>
        </w:tabs>
        <w:overflowPunct w:val="0"/>
        <w:autoSpaceDE w:val="0"/>
        <w:autoSpaceDN w:val="0"/>
        <w:adjustRightInd w:val="0"/>
        <w:spacing w:before="80"/>
        <w:jc w:val="both"/>
        <w:textAlignment w:val="baseline"/>
        <w:rPr>
          <w:del w:id="112" w:author="Jonathan Booe" w:date="2026-10-16T09:53:00Z"/>
          <w:rFonts w:ascii="Arial" w:hAnsi="Arial" w:cs="Arial"/>
          <w:noProof w:val="0"/>
          <w:sz w:val="18"/>
          <w:szCs w:val="18"/>
        </w:rPr>
      </w:pPr>
    </w:p>
    <w:p w14:paraId="46AF56E1" w14:textId="15A10356" w:rsidR="002732A3" w:rsidRPr="00BA0795" w:rsidRDefault="002732A3" w:rsidP="00D91E9E">
      <w:pPr>
        <w:numPr>
          <w:ilvl w:val="1"/>
          <w:numId w:val="34"/>
        </w:numPr>
        <w:tabs>
          <w:tab w:val="left" w:pos="720"/>
          <w:tab w:val="left" w:pos="810"/>
          <w:tab w:val="num" w:pos="1440"/>
        </w:tabs>
        <w:overflowPunct w:val="0"/>
        <w:autoSpaceDE w:val="0"/>
        <w:autoSpaceDN w:val="0"/>
        <w:adjustRightInd w:val="0"/>
        <w:spacing w:before="80"/>
        <w:ind w:left="90" w:hanging="6"/>
        <w:jc w:val="both"/>
        <w:textAlignment w:val="baseline"/>
        <w:rPr>
          <w:rFonts w:ascii="Arial" w:hAnsi="Arial" w:cs="Arial"/>
          <w:noProof w:val="0"/>
          <w:sz w:val="18"/>
          <w:szCs w:val="18"/>
        </w:rPr>
      </w:pPr>
      <w:r w:rsidRPr="00AA5888">
        <w:rPr>
          <w:rFonts w:ascii="Arial" w:hAnsi="Arial" w:cs="Arial"/>
          <w:noProof w:val="0"/>
          <w:sz w:val="18"/>
          <w:szCs w:val="18"/>
        </w:rPr>
        <w:lastRenderedPageBreak/>
        <w:t xml:space="preserve">Vendor and </w:t>
      </w:r>
      <w:r w:rsidRPr="00C547DF">
        <w:rPr>
          <w:rFonts w:ascii="Arial" w:hAnsi="Arial" w:cs="Arial"/>
          <w:noProof w:val="0"/>
          <w:sz w:val="18"/>
          <w:szCs w:val="18"/>
        </w:rPr>
        <w:t>Product User</w:t>
      </w:r>
      <w:r w:rsidRPr="00AA5888">
        <w:rPr>
          <w:rFonts w:ascii="Arial" w:hAnsi="Arial" w:cs="Arial"/>
          <w:noProof w:val="0"/>
          <w:sz w:val="18"/>
          <w:szCs w:val="18"/>
        </w:rPr>
        <w:t xml:space="preserve"> agree </w:t>
      </w:r>
      <w:r w:rsidRPr="00C547DF">
        <w:rPr>
          <w:rFonts w:ascii="Arial" w:hAnsi="Arial" w:cs="Arial"/>
          <w:noProof w:val="0"/>
          <w:sz w:val="18"/>
          <w:szCs w:val="18"/>
        </w:rPr>
        <w:t>Product User</w:t>
      </w:r>
      <w:r w:rsidRPr="00AA5888">
        <w:rPr>
          <w:rFonts w:ascii="Arial" w:hAnsi="Arial" w:cs="Arial"/>
          <w:noProof w:val="0"/>
          <w:sz w:val="18"/>
          <w:szCs w:val="18"/>
        </w:rPr>
        <w:t xml:space="preserve"> shall have the right to</w:t>
      </w:r>
      <w:r w:rsidRPr="00AA5888">
        <w:rPr>
          <w:rFonts w:ascii="Arial" w:hAnsi="Arial"/>
          <w:noProof w:val="0"/>
          <w:sz w:val="18"/>
        </w:rPr>
        <w:t xml:space="preserve"> </w:t>
      </w:r>
      <w:r w:rsidRPr="00AA5888">
        <w:rPr>
          <w:rFonts w:ascii="Arial" w:hAnsi="Arial" w:cs="Arial"/>
          <w:noProof w:val="0"/>
          <w:sz w:val="18"/>
          <w:szCs w:val="18"/>
        </w:rPr>
        <w:t>perform a vulnerability audit or inspection of a Product for cyber risks, subject to (</w:t>
      </w:r>
      <w:proofErr w:type="spellStart"/>
      <w:r w:rsidRPr="00AA5888">
        <w:rPr>
          <w:rFonts w:ascii="Arial" w:hAnsi="Arial" w:cs="Arial"/>
          <w:noProof w:val="0"/>
          <w:sz w:val="18"/>
          <w:szCs w:val="18"/>
        </w:rPr>
        <w:t>i</w:t>
      </w:r>
      <w:proofErr w:type="spellEnd"/>
      <w:r w:rsidRPr="00AA5888">
        <w:rPr>
          <w:rFonts w:ascii="Arial" w:hAnsi="Arial" w:cs="Arial"/>
          <w:noProof w:val="0"/>
          <w:sz w:val="18"/>
          <w:szCs w:val="18"/>
        </w:rPr>
        <w:t>) specific limitations agreed to in writing by Vendor and Product User</w:t>
      </w:r>
      <w:r w:rsidR="00B473F4" w:rsidRPr="00AA5888">
        <w:rPr>
          <w:rFonts w:ascii="Arial" w:hAnsi="Arial" w:cs="Arial"/>
          <w:noProof w:val="0"/>
          <w:sz w:val="18"/>
          <w:szCs w:val="18"/>
        </w:rPr>
        <w:t xml:space="preserve"> in a Speci</w:t>
      </w:r>
      <w:r w:rsidR="00FE5ED2" w:rsidRPr="00AA5888">
        <w:rPr>
          <w:rFonts w:ascii="Arial" w:hAnsi="Arial" w:cs="Arial"/>
          <w:noProof w:val="0"/>
          <w:sz w:val="18"/>
          <w:szCs w:val="18"/>
        </w:rPr>
        <w:t>al Condition to the CS Addendum</w:t>
      </w:r>
      <w:r w:rsidRPr="00AA5888">
        <w:rPr>
          <w:rFonts w:ascii="Arial" w:hAnsi="Arial" w:cs="Arial"/>
          <w:noProof w:val="0"/>
          <w:sz w:val="18"/>
          <w:szCs w:val="18"/>
        </w:rPr>
        <w:t xml:space="preserve">, or (ii) applicable governmental </w:t>
      </w:r>
      <w:r w:rsidR="00FE5ED2" w:rsidRPr="00AA5888">
        <w:rPr>
          <w:rFonts w:ascii="Arial" w:hAnsi="Arial" w:cs="Arial"/>
          <w:noProof w:val="0"/>
          <w:sz w:val="18"/>
          <w:szCs w:val="18"/>
        </w:rPr>
        <w:t xml:space="preserve">laws and </w:t>
      </w:r>
      <w:r w:rsidRPr="00AA5888">
        <w:rPr>
          <w:rFonts w:ascii="Arial" w:hAnsi="Arial" w:cs="Arial"/>
          <w:noProof w:val="0"/>
          <w:sz w:val="18"/>
          <w:szCs w:val="18"/>
        </w:rPr>
        <w:t>regulations.</w:t>
      </w:r>
      <w:r w:rsidRPr="00BA0795">
        <w:rPr>
          <w:rFonts w:ascii="Arial" w:hAnsi="Arial" w:cs="Arial"/>
          <w:noProof w:val="0"/>
          <w:sz w:val="18"/>
          <w:szCs w:val="18"/>
        </w:rPr>
        <w:t xml:space="preserve"> </w:t>
      </w:r>
    </w:p>
    <w:p w14:paraId="4FA4CF5A" w14:textId="05E596B9" w:rsidR="002732A3" w:rsidRPr="00BA0795" w:rsidRDefault="002732A3" w:rsidP="00D91E9E">
      <w:pPr>
        <w:numPr>
          <w:ilvl w:val="1"/>
          <w:numId w:val="34"/>
        </w:numPr>
        <w:tabs>
          <w:tab w:val="left" w:pos="720"/>
          <w:tab w:val="left" w:pos="810"/>
          <w:tab w:val="num" w:pos="1440"/>
        </w:tabs>
        <w:overflowPunct w:val="0"/>
        <w:autoSpaceDE w:val="0"/>
        <w:autoSpaceDN w:val="0"/>
        <w:adjustRightInd w:val="0"/>
        <w:spacing w:before="80"/>
        <w:ind w:left="90" w:hanging="6"/>
        <w:jc w:val="both"/>
        <w:textAlignment w:val="baseline"/>
        <w:rPr>
          <w:rFonts w:ascii="Arial" w:hAnsi="Arial" w:cs="Arial"/>
          <w:noProof w:val="0"/>
          <w:sz w:val="18"/>
          <w:szCs w:val="18"/>
        </w:rPr>
      </w:pPr>
      <w:r w:rsidRPr="00BA0795">
        <w:rPr>
          <w:rFonts w:ascii="Arial" w:hAnsi="Arial" w:cs="Arial"/>
          <w:noProof w:val="0"/>
          <w:sz w:val="18"/>
          <w:szCs w:val="18"/>
        </w:rPr>
        <w:t xml:space="preserve">Vendor </w:t>
      </w:r>
      <w:r w:rsidRPr="00AA5888">
        <w:rPr>
          <w:rFonts w:ascii="Arial" w:hAnsi="Arial" w:cs="Arial"/>
          <w:noProof w:val="0"/>
          <w:sz w:val="18"/>
          <w:szCs w:val="18"/>
        </w:rPr>
        <w:t xml:space="preserve">and </w:t>
      </w:r>
      <w:r w:rsidRPr="00C547DF">
        <w:rPr>
          <w:rFonts w:ascii="Arial" w:hAnsi="Arial" w:cs="Arial"/>
          <w:noProof w:val="0"/>
          <w:sz w:val="18"/>
          <w:szCs w:val="18"/>
        </w:rPr>
        <w:t>Product User</w:t>
      </w:r>
      <w:r w:rsidRPr="00AA5888">
        <w:rPr>
          <w:rFonts w:ascii="Arial" w:hAnsi="Arial" w:cs="Arial"/>
          <w:noProof w:val="0"/>
          <w:sz w:val="18"/>
          <w:szCs w:val="18"/>
        </w:rPr>
        <w:t xml:space="preserve"> agree Vendor or </w:t>
      </w:r>
      <w:r w:rsidRPr="00C547DF">
        <w:rPr>
          <w:rFonts w:ascii="Arial" w:hAnsi="Arial" w:cs="Arial"/>
          <w:noProof w:val="0"/>
          <w:sz w:val="18"/>
          <w:szCs w:val="18"/>
        </w:rPr>
        <w:t>Product User</w:t>
      </w:r>
      <w:r w:rsidRPr="00AA5888">
        <w:rPr>
          <w:rFonts w:ascii="Arial" w:hAnsi="Arial" w:cs="Arial"/>
          <w:noProof w:val="0"/>
          <w:sz w:val="18"/>
          <w:szCs w:val="18"/>
        </w:rPr>
        <w:t xml:space="preserve"> shall have the right to disclose </w:t>
      </w:r>
      <w:ins w:id="113" w:author="Keith Sappenfield" w:date="2026-09-24T09:43:00Z">
        <w:r w:rsidR="00486FE8">
          <w:rPr>
            <w:rFonts w:ascii="Arial" w:hAnsi="Arial" w:cs="Arial"/>
            <w:noProof w:val="0"/>
            <w:sz w:val="18"/>
            <w:szCs w:val="18"/>
          </w:rPr>
          <w:t xml:space="preserve">Product </w:t>
        </w:r>
        <w:r w:rsidR="006E7AB0">
          <w:rPr>
            <w:rFonts w:ascii="Arial" w:hAnsi="Arial" w:cs="Arial"/>
            <w:noProof w:val="0"/>
            <w:sz w:val="18"/>
            <w:szCs w:val="18"/>
          </w:rPr>
          <w:t>vulnerability</w:t>
        </w:r>
      </w:ins>
      <w:ins w:id="114" w:author="Keith Sappenfield" w:date="2026-09-24T09:44:00Z">
        <w:r w:rsidR="002D0A66">
          <w:rPr>
            <w:rFonts w:ascii="Arial" w:hAnsi="Arial" w:cs="Arial"/>
            <w:noProof w:val="0"/>
            <w:sz w:val="18"/>
            <w:szCs w:val="18"/>
          </w:rPr>
          <w:t>(ies)</w:t>
        </w:r>
      </w:ins>
      <w:ins w:id="115" w:author="Keith Sappenfield" w:date="2026-09-24T09:43:00Z">
        <w:r w:rsidR="006E7AB0">
          <w:rPr>
            <w:rFonts w:ascii="Arial" w:hAnsi="Arial" w:cs="Arial"/>
            <w:noProof w:val="0"/>
            <w:sz w:val="18"/>
            <w:szCs w:val="18"/>
          </w:rPr>
          <w:t xml:space="preserve"> </w:t>
        </w:r>
      </w:ins>
      <w:r w:rsidRPr="00AA5888">
        <w:rPr>
          <w:rFonts w:ascii="Arial" w:hAnsi="Arial" w:cs="Arial"/>
          <w:noProof w:val="0"/>
          <w:sz w:val="18"/>
          <w:szCs w:val="18"/>
        </w:rPr>
        <w:t xml:space="preserve">to </w:t>
      </w:r>
      <w:r w:rsidR="00D011F9" w:rsidRPr="00AA5888">
        <w:rPr>
          <w:rFonts w:ascii="Arial" w:hAnsi="Arial" w:cs="Arial"/>
          <w:noProof w:val="0"/>
          <w:sz w:val="18"/>
          <w:szCs w:val="18"/>
        </w:rPr>
        <w:t>the</w:t>
      </w:r>
      <w:r w:rsidRPr="00AA5888">
        <w:rPr>
          <w:rFonts w:ascii="Arial" w:hAnsi="Arial" w:cs="Arial"/>
          <w:noProof w:val="0"/>
          <w:sz w:val="18"/>
          <w:szCs w:val="18"/>
        </w:rPr>
        <w:t xml:space="preserve"> National Institute of Technology’s</w:t>
      </w:r>
      <w:r w:rsidRPr="00BA0795">
        <w:rPr>
          <w:rFonts w:ascii="Arial" w:hAnsi="Arial" w:cs="Arial"/>
          <w:noProof w:val="0"/>
          <w:sz w:val="18"/>
          <w:szCs w:val="18"/>
        </w:rPr>
        <w:t xml:space="preserve"> National Vulnerability Database</w:t>
      </w:r>
      <w:r w:rsidR="00D011F9">
        <w:rPr>
          <w:rFonts w:ascii="Arial" w:hAnsi="Arial" w:cs="Arial"/>
          <w:noProof w:val="0"/>
          <w:sz w:val="18"/>
          <w:szCs w:val="18"/>
        </w:rPr>
        <w:t>,</w:t>
      </w:r>
      <w:r w:rsidRPr="00BA0795">
        <w:rPr>
          <w:rFonts w:ascii="Arial" w:hAnsi="Arial" w:cs="Arial"/>
          <w:noProof w:val="0"/>
          <w:sz w:val="18"/>
          <w:szCs w:val="18"/>
        </w:rPr>
        <w:t xml:space="preserve"> MITRE Corporation’s CVE, or other governmental authorities under Applicable Law.  </w:t>
      </w:r>
    </w:p>
    <w:p w14:paraId="3A063280" w14:textId="77777777" w:rsidR="00AA5888" w:rsidRDefault="002732A3" w:rsidP="00D91E9E">
      <w:pPr>
        <w:numPr>
          <w:ilvl w:val="1"/>
          <w:numId w:val="34"/>
        </w:numPr>
        <w:tabs>
          <w:tab w:val="left" w:pos="720"/>
          <w:tab w:val="left" w:pos="810"/>
          <w:tab w:val="num" w:pos="1440"/>
        </w:tabs>
        <w:overflowPunct w:val="0"/>
        <w:autoSpaceDE w:val="0"/>
        <w:autoSpaceDN w:val="0"/>
        <w:adjustRightInd w:val="0"/>
        <w:spacing w:before="80"/>
        <w:ind w:left="90" w:hanging="6"/>
        <w:jc w:val="both"/>
        <w:textAlignment w:val="baseline"/>
        <w:rPr>
          <w:rFonts w:ascii="Arial" w:hAnsi="Arial" w:cs="Arial"/>
          <w:noProof w:val="0"/>
          <w:sz w:val="18"/>
          <w:szCs w:val="18"/>
        </w:rPr>
      </w:pPr>
      <w:r w:rsidRPr="00AA5888">
        <w:rPr>
          <w:rFonts w:ascii="Arial" w:hAnsi="Arial" w:cs="Arial"/>
          <w:noProof w:val="0"/>
          <w:sz w:val="18"/>
          <w:szCs w:val="18"/>
        </w:rPr>
        <w:t xml:space="preserve">Vendor and </w:t>
      </w:r>
      <w:r w:rsidRPr="00C547DF">
        <w:rPr>
          <w:rFonts w:ascii="Arial" w:hAnsi="Arial" w:cs="Arial"/>
          <w:noProof w:val="0"/>
          <w:sz w:val="18"/>
          <w:szCs w:val="18"/>
        </w:rPr>
        <w:t>Product User</w:t>
      </w:r>
      <w:r w:rsidRPr="00AA5888">
        <w:rPr>
          <w:rFonts w:ascii="Arial" w:hAnsi="Arial" w:cs="Arial"/>
          <w:noProof w:val="0"/>
          <w:sz w:val="18"/>
          <w:szCs w:val="18"/>
        </w:rPr>
        <w:t xml:space="preserve"> agree Vendor or </w:t>
      </w:r>
      <w:r w:rsidRPr="00C547DF">
        <w:rPr>
          <w:rFonts w:ascii="Arial" w:hAnsi="Arial" w:cs="Arial"/>
          <w:noProof w:val="0"/>
          <w:sz w:val="18"/>
          <w:szCs w:val="18"/>
        </w:rPr>
        <w:t>Product User</w:t>
      </w:r>
      <w:r w:rsidRPr="00AA5888">
        <w:rPr>
          <w:rFonts w:ascii="Arial" w:hAnsi="Arial" w:cs="Arial"/>
          <w:noProof w:val="0"/>
          <w:sz w:val="18"/>
          <w:szCs w:val="18"/>
        </w:rPr>
        <w:t xml:space="preserve"> may disclose any vulnerabilities or material defects in the Product provided by Vendor to (a) the Electricity Information Sharing and Analysis Center, the Industrial Control Systems Cyber Emergency Response Team, or any equivalent entity, (b) </w:t>
      </w:r>
      <w:r w:rsidRPr="00C547DF">
        <w:rPr>
          <w:rFonts w:ascii="Arial" w:hAnsi="Arial" w:cs="Arial"/>
          <w:noProof w:val="0"/>
          <w:sz w:val="18"/>
          <w:szCs w:val="18"/>
        </w:rPr>
        <w:t>to any entity when necessary to preserve the reliability of the BPS as determined by Product User in its sole discretion</w:t>
      </w:r>
      <w:r w:rsidRPr="00AA5888">
        <w:rPr>
          <w:rFonts w:ascii="Arial" w:hAnsi="Arial" w:cs="Arial"/>
          <w:noProof w:val="0"/>
          <w:sz w:val="18"/>
          <w:szCs w:val="18"/>
        </w:rPr>
        <w:t>, or (c) any entity required by Applicable Law, and in accordance with reporting requirements of NERC Reliability Standard CIP-008.</w:t>
      </w:r>
    </w:p>
    <w:p w14:paraId="00B392D4" w14:textId="3C346E06" w:rsidR="002732A3" w:rsidRPr="00BA0795" w:rsidRDefault="003A3A85" w:rsidP="00D91E9E">
      <w:pPr>
        <w:numPr>
          <w:ilvl w:val="1"/>
          <w:numId w:val="34"/>
        </w:numPr>
        <w:tabs>
          <w:tab w:val="left" w:pos="720"/>
          <w:tab w:val="left" w:pos="810"/>
          <w:tab w:val="num" w:pos="1440"/>
        </w:tabs>
        <w:overflowPunct w:val="0"/>
        <w:autoSpaceDE w:val="0"/>
        <w:autoSpaceDN w:val="0"/>
        <w:adjustRightInd w:val="0"/>
        <w:spacing w:before="80"/>
        <w:ind w:left="90" w:hanging="6"/>
        <w:jc w:val="both"/>
        <w:textAlignment w:val="baseline"/>
        <w:rPr>
          <w:rFonts w:ascii="Arial" w:hAnsi="Arial" w:cs="Arial"/>
          <w:noProof w:val="0"/>
          <w:sz w:val="18"/>
          <w:szCs w:val="18"/>
        </w:rPr>
      </w:pPr>
      <w:r>
        <w:rPr>
          <w:rFonts w:ascii="Arial" w:hAnsi="Arial" w:cs="Arial"/>
          <w:noProof w:val="0"/>
          <w:sz w:val="18"/>
          <w:szCs w:val="18"/>
        </w:rPr>
        <w:t>Vendor and Product User agree that</w:t>
      </w:r>
      <w:r w:rsidRPr="003A3A85">
        <w:t xml:space="preserve"> </w:t>
      </w:r>
      <w:r>
        <w:rPr>
          <w:rFonts w:ascii="Arial" w:hAnsi="Arial" w:cs="Arial"/>
          <w:noProof w:val="0"/>
          <w:sz w:val="18"/>
          <w:szCs w:val="18"/>
        </w:rPr>
        <w:t>c</w:t>
      </w:r>
      <w:r w:rsidRPr="003A3A85">
        <w:rPr>
          <w:rFonts w:ascii="Arial" w:hAnsi="Arial" w:cs="Arial"/>
          <w:noProof w:val="0"/>
          <w:sz w:val="18"/>
          <w:szCs w:val="18"/>
        </w:rPr>
        <w:t xml:space="preserve">oordination of controls </w:t>
      </w:r>
      <w:r>
        <w:rPr>
          <w:rFonts w:ascii="Arial" w:hAnsi="Arial" w:cs="Arial"/>
          <w:noProof w:val="0"/>
          <w:sz w:val="18"/>
          <w:szCs w:val="18"/>
        </w:rPr>
        <w:t xml:space="preserve">shall be specified </w:t>
      </w:r>
      <w:r w:rsidRPr="003A3A85">
        <w:rPr>
          <w:rFonts w:ascii="Arial" w:hAnsi="Arial" w:cs="Arial"/>
          <w:noProof w:val="0"/>
          <w:sz w:val="18"/>
          <w:szCs w:val="18"/>
        </w:rPr>
        <w:t>for vendor-initiated remote access</w:t>
      </w:r>
      <w:r>
        <w:rPr>
          <w:rFonts w:ascii="Arial" w:hAnsi="Arial" w:cs="Arial"/>
          <w:noProof w:val="0"/>
          <w:sz w:val="18"/>
          <w:szCs w:val="18"/>
        </w:rPr>
        <w:t xml:space="preserve"> and</w:t>
      </w:r>
      <w:r w:rsidR="002732A3" w:rsidRPr="00BA0795">
        <w:rPr>
          <w:rFonts w:ascii="Arial" w:hAnsi="Arial" w:cs="Arial"/>
          <w:noProof w:val="0"/>
          <w:sz w:val="18"/>
          <w:szCs w:val="18"/>
        </w:rPr>
        <w:t xml:space="preserve"> </w:t>
      </w:r>
      <w:r>
        <w:rPr>
          <w:rFonts w:ascii="Arial" w:hAnsi="Arial" w:cs="Arial"/>
          <w:noProof w:val="0"/>
          <w:sz w:val="18"/>
          <w:szCs w:val="18"/>
        </w:rPr>
        <w:t>V</w:t>
      </w:r>
      <w:r w:rsidRPr="003A3A85">
        <w:rPr>
          <w:rFonts w:ascii="Arial" w:hAnsi="Arial" w:cs="Arial"/>
          <w:noProof w:val="0"/>
          <w:sz w:val="18"/>
          <w:szCs w:val="18"/>
        </w:rPr>
        <w:t>endor</w:t>
      </w:r>
      <w:r>
        <w:rPr>
          <w:rFonts w:ascii="Arial" w:hAnsi="Arial" w:cs="Arial"/>
          <w:noProof w:val="0"/>
          <w:sz w:val="18"/>
          <w:szCs w:val="18"/>
        </w:rPr>
        <w:t xml:space="preserve"> shall notify the Product User</w:t>
      </w:r>
      <w:r w:rsidRPr="003A3A85">
        <w:rPr>
          <w:rFonts w:ascii="Arial" w:hAnsi="Arial" w:cs="Arial"/>
          <w:noProof w:val="0"/>
          <w:sz w:val="18"/>
          <w:szCs w:val="18"/>
        </w:rPr>
        <w:t xml:space="preserve"> when remote or onsite access </w:t>
      </w:r>
      <w:r>
        <w:rPr>
          <w:rFonts w:ascii="Arial" w:hAnsi="Arial" w:cs="Arial"/>
          <w:noProof w:val="0"/>
          <w:sz w:val="18"/>
          <w:szCs w:val="18"/>
        </w:rPr>
        <w:t xml:space="preserve">is </w:t>
      </w:r>
      <w:r w:rsidRPr="003A3A85">
        <w:rPr>
          <w:rFonts w:ascii="Arial" w:hAnsi="Arial" w:cs="Arial"/>
          <w:noProof w:val="0"/>
          <w:sz w:val="18"/>
          <w:szCs w:val="18"/>
        </w:rPr>
        <w:t xml:space="preserve">no longer granted to </w:t>
      </w:r>
      <w:r>
        <w:rPr>
          <w:rFonts w:ascii="Arial" w:hAnsi="Arial" w:cs="Arial"/>
          <w:noProof w:val="0"/>
          <w:sz w:val="18"/>
          <w:szCs w:val="18"/>
        </w:rPr>
        <w:t>identified V</w:t>
      </w:r>
      <w:r w:rsidRPr="003A3A85">
        <w:rPr>
          <w:rFonts w:ascii="Arial" w:hAnsi="Arial" w:cs="Arial"/>
          <w:noProof w:val="0"/>
          <w:sz w:val="18"/>
          <w:szCs w:val="18"/>
        </w:rPr>
        <w:t>endor representatives</w:t>
      </w:r>
      <w:r>
        <w:rPr>
          <w:rFonts w:ascii="Arial" w:hAnsi="Arial" w:cs="Arial"/>
          <w:noProof w:val="0"/>
          <w:sz w:val="18"/>
          <w:szCs w:val="18"/>
        </w:rPr>
        <w:t xml:space="preserve">. </w:t>
      </w:r>
    </w:p>
    <w:p w14:paraId="509B4558" w14:textId="77777777" w:rsidR="00AC4F99" w:rsidRDefault="00AC4F99" w:rsidP="00D91E9E">
      <w:pPr>
        <w:tabs>
          <w:tab w:val="left" w:pos="810"/>
        </w:tabs>
        <w:spacing w:after="120"/>
        <w:ind w:left="720" w:hanging="720"/>
        <w:jc w:val="both"/>
        <w:rPr>
          <w:rFonts w:ascii="Arial" w:hAnsi="Arial" w:cs="Arial"/>
          <w:noProof w:val="0"/>
          <w:sz w:val="18"/>
          <w:szCs w:val="18"/>
        </w:rPr>
      </w:pPr>
    </w:p>
    <w:p w14:paraId="44ED405D" w14:textId="029CE6AC" w:rsidR="00DE7CA6" w:rsidRPr="003221E4" w:rsidRDefault="00DE7CA6" w:rsidP="00DE7CA6">
      <w:pPr>
        <w:keepNext/>
        <w:tabs>
          <w:tab w:val="left" w:pos="1800"/>
        </w:tabs>
        <w:spacing w:before="100"/>
        <w:outlineLvl w:val="3"/>
        <w:rPr>
          <w:rFonts w:ascii="Arial" w:hAnsi="Arial" w:cs="Arial"/>
          <w:b/>
          <w:bCs/>
          <w:caps/>
          <w:noProof w:val="0"/>
          <w:spacing w:val="-4"/>
          <w:sz w:val="22"/>
        </w:rPr>
      </w:pPr>
      <w:r w:rsidRPr="003221E4">
        <w:rPr>
          <w:rFonts w:ascii="Arial" w:hAnsi="Arial" w:cs="Arial"/>
          <w:b/>
          <w:bCs/>
          <w:caps/>
          <w:noProof w:val="0"/>
          <w:spacing w:val="-4"/>
          <w:sz w:val="22"/>
        </w:rPr>
        <w:t>SECTION 4.</w:t>
      </w:r>
      <w:r w:rsidRPr="003221E4">
        <w:rPr>
          <w:rFonts w:ascii="Arial" w:hAnsi="Arial" w:cs="Arial"/>
          <w:b/>
          <w:bCs/>
          <w:caps/>
          <w:noProof w:val="0"/>
          <w:spacing w:val="-4"/>
          <w:sz w:val="22"/>
        </w:rPr>
        <w:tab/>
        <w:t>NOTICES and REPORTIN</w:t>
      </w:r>
      <w:r w:rsidR="003221E4">
        <w:rPr>
          <w:rFonts w:ascii="Arial" w:hAnsi="Arial" w:cs="Arial"/>
          <w:b/>
          <w:bCs/>
          <w:caps/>
          <w:noProof w:val="0"/>
          <w:spacing w:val="-4"/>
          <w:sz w:val="22"/>
        </w:rPr>
        <w:t>G</w:t>
      </w:r>
    </w:p>
    <w:p w14:paraId="2BA9D285" w14:textId="7989E222" w:rsidR="003221E4" w:rsidRPr="00352C1D" w:rsidRDefault="00DE7CA6" w:rsidP="003221E4">
      <w:pPr>
        <w:pStyle w:val="ListParagraph"/>
        <w:numPr>
          <w:ilvl w:val="1"/>
          <w:numId w:val="32"/>
        </w:numPr>
        <w:tabs>
          <w:tab w:val="num" w:pos="900"/>
          <w:tab w:val="num" w:pos="1440"/>
        </w:tabs>
        <w:spacing w:before="80"/>
        <w:ind w:left="0" w:firstLine="0"/>
        <w:contextualSpacing w:val="0"/>
        <w:jc w:val="both"/>
        <w:rPr>
          <w:rFonts w:ascii="Arial" w:hAnsi="Arial" w:cs="Arial"/>
          <w:sz w:val="18"/>
          <w:szCs w:val="18"/>
        </w:rPr>
      </w:pPr>
      <w:r w:rsidRPr="00352C1D">
        <w:rPr>
          <w:rFonts w:ascii="Arial" w:hAnsi="Arial" w:cs="Arial"/>
          <w:sz w:val="18"/>
          <w:szCs w:val="18"/>
        </w:rPr>
        <w:t>All reports, notices, disclosures, and other communications made pursuant to the CS Policy ("CS Notice") shall be made to the physical or electronic addresses specified by ECS or in writing by the respective parties from time to time.  All CS Notices shall be provided to Product User at no cost.  CS Notices to federal, state or industry regulatory agencies shall be in accordance with any requirements for such CS Notices</w:t>
      </w:r>
      <w:r w:rsidR="00500AB5">
        <w:rPr>
          <w:rFonts w:ascii="Arial" w:hAnsi="Arial" w:cs="Arial"/>
          <w:sz w:val="18"/>
          <w:szCs w:val="18"/>
        </w:rPr>
        <w:t xml:space="preserve"> and status reports</w:t>
      </w:r>
      <w:r w:rsidRPr="00352C1D">
        <w:rPr>
          <w:rFonts w:ascii="Arial" w:hAnsi="Arial" w:cs="Arial"/>
          <w:sz w:val="18"/>
          <w:szCs w:val="18"/>
        </w:rPr>
        <w:t xml:space="preserve">.  </w:t>
      </w:r>
    </w:p>
    <w:p w14:paraId="76D2330D" w14:textId="5102BBC4" w:rsidR="00DE7CA6" w:rsidRPr="00352C1D" w:rsidRDefault="00DE7CA6" w:rsidP="003221E4">
      <w:pPr>
        <w:pStyle w:val="ListParagraph"/>
        <w:numPr>
          <w:ilvl w:val="1"/>
          <w:numId w:val="32"/>
        </w:numPr>
        <w:tabs>
          <w:tab w:val="num" w:pos="900"/>
          <w:tab w:val="num" w:pos="1440"/>
        </w:tabs>
        <w:spacing w:before="80"/>
        <w:ind w:left="0" w:firstLine="0"/>
        <w:contextualSpacing w:val="0"/>
        <w:jc w:val="both"/>
        <w:rPr>
          <w:rFonts w:ascii="Arial" w:hAnsi="Arial" w:cs="Arial"/>
          <w:sz w:val="18"/>
          <w:szCs w:val="18"/>
        </w:rPr>
      </w:pPr>
      <w:r w:rsidRPr="00352C1D">
        <w:rPr>
          <w:rFonts w:ascii="Arial" w:hAnsi="Arial" w:cs="Arial"/>
          <w:sz w:val="18"/>
          <w:szCs w:val="18"/>
        </w:rPr>
        <w:t>CS Notice shall be given when received on a Business Day by the addressee.  In the absence of proof of the actual receipt date, the following presumptions will apply.  CS Notice by ECS shall be deemed to have been received at the time and day when received by the receiver’s ECS mechanism.</w:t>
      </w:r>
      <w:ins w:id="116" w:author="Keith Sappenfield" w:date="2026-09-24T09:45:00Z">
        <w:r w:rsidR="00193473">
          <w:rPr>
            <w:rFonts w:ascii="Arial" w:hAnsi="Arial" w:cs="Arial"/>
            <w:sz w:val="18"/>
            <w:szCs w:val="18"/>
          </w:rPr>
          <w:t xml:space="preserve"> </w:t>
        </w:r>
      </w:ins>
      <w:r w:rsidRPr="00352C1D">
        <w:t xml:space="preserve"> </w:t>
      </w:r>
      <w:r w:rsidRPr="00352C1D">
        <w:rPr>
          <w:rFonts w:ascii="Arial" w:hAnsi="Arial" w:cs="Arial"/>
          <w:sz w:val="18"/>
          <w:szCs w:val="18"/>
        </w:rPr>
        <w:t xml:space="preserve">If the day on which such ECS is received is not a Business Day or is after five p.m. on a Business Day, then such ECS shall be deemed to have been received on the next following Business Day.  CS Notice by overnight mail or courier shall be deemed to have been received on the next Business Day after it was sent or such earlier time as is confirmed by the receiving party.  </w:t>
      </w:r>
    </w:p>
    <w:p w14:paraId="13D2A06F" w14:textId="77777777" w:rsidR="003221E4" w:rsidRDefault="003221E4" w:rsidP="008A4A0E">
      <w:pPr>
        <w:spacing w:after="120"/>
        <w:rPr>
          <w:rFonts w:ascii="Arial" w:hAnsi="Arial" w:cs="Arial"/>
          <w:b/>
          <w:bCs/>
          <w:sz w:val="18"/>
          <w:szCs w:val="18"/>
          <w:highlight w:val="yellow"/>
        </w:rPr>
      </w:pPr>
    </w:p>
    <w:p w14:paraId="68235B21" w14:textId="590A9BC7" w:rsidR="00000DE1" w:rsidRPr="00000DE1" w:rsidRDefault="00000DE1" w:rsidP="00000DE1">
      <w:pPr>
        <w:keepNext/>
        <w:tabs>
          <w:tab w:val="left" w:pos="1800"/>
        </w:tabs>
        <w:spacing w:before="100"/>
        <w:outlineLvl w:val="3"/>
        <w:rPr>
          <w:rFonts w:ascii="Arial" w:hAnsi="Arial" w:cs="Arial"/>
          <w:b/>
          <w:bCs/>
          <w:caps/>
          <w:noProof w:val="0"/>
          <w:spacing w:val="-4"/>
          <w:sz w:val="22"/>
        </w:rPr>
      </w:pPr>
      <w:r w:rsidRPr="00000DE1">
        <w:rPr>
          <w:rFonts w:ascii="Arial" w:hAnsi="Arial" w:cs="Arial"/>
          <w:b/>
          <w:bCs/>
          <w:caps/>
          <w:noProof w:val="0"/>
          <w:spacing w:val="-4"/>
          <w:sz w:val="22"/>
        </w:rPr>
        <w:t>Section 5</w:t>
      </w:r>
      <w:r w:rsidRPr="00000DE1">
        <w:rPr>
          <w:rFonts w:ascii="Arial" w:hAnsi="Arial" w:cs="Arial"/>
          <w:b/>
          <w:bCs/>
          <w:caps/>
          <w:noProof w:val="0"/>
          <w:spacing w:val="-4"/>
          <w:sz w:val="22"/>
        </w:rPr>
        <w:tab/>
        <w:t>Miscellaneous</w:t>
      </w:r>
    </w:p>
    <w:p w14:paraId="46AA2830" w14:textId="4EC12423" w:rsidR="00B223D7" w:rsidRDefault="00EE21DD" w:rsidP="00BC71EB">
      <w:pPr>
        <w:tabs>
          <w:tab w:val="num" w:pos="810"/>
        </w:tabs>
        <w:overflowPunct w:val="0"/>
        <w:autoSpaceDE w:val="0"/>
        <w:autoSpaceDN w:val="0"/>
        <w:adjustRightInd w:val="0"/>
        <w:spacing w:before="80"/>
        <w:jc w:val="both"/>
        <w:textAlignment w:val="baseline"/>
        <w:rPr>
          <w:rFonts w:ascii="Arial" w:hAnsi="Arial" w:cs="Arial"/>
          <w:noProof w:val="0"/>
          <w:spacing w:val="-4"/>
          <w:sz w:val="18"/>
          <w:szCs w:val="18"/>
        </w:rPr>
      </w:pPr>
      <w:r>
        <w:rPr>
          <w:rFonts w:ascii="Arial" w:hAnsi="Arial" w:cs="Arial"/>
          <w:noProof w:val="0"/>
          <w:spacing w:val="-4"/>
          <w:sz w:val="18"/>
          <w:szCs w:val="18"/>
        </w:rPr>
        <w:t>5.1</w:t>
      </w:r>
      <w:r>
        <w:rPr>
          <w:rFonts w:ascii="Arial" w:hAnsi="Arial" w:cs="Arial"/>
          <w:noProof w:val="0"/>
          <w:spacing w:val="-4"/>
          <w:sz w:val="18"/>
          <w:szCs w:val="18"/>
        </w:rPr>
        <w:tab/>
      </w:r>
      <w:r w:rsidR="00000DE1" w:rsidRPr="00000DE1">
        <w:rPr>
          <w:rFonts w:ascii="Arial" w:hAnsi="Arial" w:cs="Arial"/>
          <w:noProof w:val="0"/>
          <w:spacing w:val="-4"/>
          <w:sz w:val="18"/>
          <w:szCs w:val="18"/>
        </w:rPr>
        <w:t xml:space="preserve">The interpretation of the </w:t>
      </w:r>
      <w:del w:id="117" w:author="Keith Sappenfield" w:date="2026-09-24T09:45:00Z">
        <w:r w:rsidR="00000DE1" w:rsidRPr="00000DE1" w:rsidDel="00AE3938">
          <w:rPr>
            <w:rFonts w:ascii="Arial" w:hAnsi="Arial" w:cs="Arial"/>
            <w:noProof w:val="0"/>
            <w:spacing w:val="-4"/>
            <w:sz w:val="18"/>
            <w:szCs w:val="18"/>
          </w:rPr>
          <w:delText xml:space="preserve">NAESB </w:delText>
        </w:r>
      </w:del>
      <w:r w:rsidR="00E9225B" w:rsidRPr="00000DE1">
        <w:rPr>
          <w:rFonts w:ascii="Arial" w:hAnsi="Arial" w:cs="Arial"/>
          <w:noProof w:val="0"/>
          <w:spacing w:val="-4"/>
          <w:sz w:val="18"/>
          <w:szCs w:val="18"/>
        </w:rPr>
        <w:t>C</w:t>
      </w:r>
      <w:r w:rsidR="00E9225B">
        <w:rPr>
          <w:rFonts w:ascii="Arial" w:hAnsi="Arial" w:cs="Arial"/>
          <w:noProof w:val="0"/>
          <w:spacing w:val="-4"/>
          <w:sz w:val="18"/>
          <w:szCs w:val="18"/>
        </w:rPr>
        <w:t>S</w:t>
      </w:r>
      <w:r w:rsidR="00E9225B" w:rsidRPr="00000DE1">
        <w:rPr>
          <w:rFonts w:ascii="Arial" w:hAnsi="Arial" w:cs="Arial"/>
          <w:noProof w:val="0"/>
          <w:spacing w:val="-4"/>
          <w:sz w:val="18"/>
          <w:szCs w:val="18"/>
        </w:rPr>
        <w:t xml:space="preserve"> </w:t>
      </w:r>
      <w:r w:rsidR="00000DE1" w:rsidRPr="00000DE1">
        <w:rPr>
          <w:rFonts w:ascii="Arial" w:hAnsi="Arial" w:cs="Arial"/>
          <w:noProof w:val="0"/>
          <w:spacing w:val="-4"/>
          <w:sz w:val="18"/>
          <w:szCs w:val="18"/>
        </w:rPr>
        <w:t xml:space="preserve">Addendum shall be governed by the laws of the jurisdiction as indicated on the Product sales agreement, excluding, however, any conflict of laws rule which would </w:t>
      </w:r>
      <w:del w:id="118" w:author="Keith Sappenfield" w:date="2026-09-24T09:46:00Z">
        <w:r w:rsidR="00000DE1" w:rsidRPr="00000DE1" w:rsidDel="00AE3938">
          <w:rPr>
            <w:rFonts w:ascii="Arial" w:hAnsi="Arial" w:cs="Arial"/>
            <w:noProof w:val="0"/>
            <w:spacing w:val="-4"/>
            <w:sz w:val="18"/>
            <w:szCs w:val="18"/>
          </w:rPr>
          <w:delText>apply</w:delText>
        </w:r>
      </w:del>
      <w:ins w:id="119" w:author="Keith Sappenfield" w:date="2026-09-24T09:46:00Z">
        <w:r w:rsidR="00AE3938" w:rsidRPr="00000DE1">
          <w:rPr>
            <w:rFonts w:ascii="Arial" w:hAnsi="Arial" w:cs="Arial"/>
            <w:noProof w:val="0"/>
            <w:spacing w:val="-4"/>
            <w:sz w:val="18"/>
            <w:szCs w:val="18"/>
          </w:rPr>
          <w:t>apply to</w:t>
        </w:r>
      </w:ins>
      <w:r w:rsidR="00000DE1" w:rsidRPr="00000DE1">
        <w:rPr>
          <w:rFonts w:ascii="Arial" w:hAnsi="Arial" w:cs="Arial"/>
          <w:noProof w:val="0"/>
          <w:spacing w:val="-4"/>
          <w:sz w:val="18"/>
          <w:szCs w:val="18"/>
        </w:rPr>
        <w:t xml:space="preserve"> the law of another </w:t>
      </w:r>
      <w:r w:rsidR="009A7560" w:rsidRPr="00000DE1">
        <w:rPr>
          <w:rFonts w:ascii="Arial" w:hAnsi="Arial" w:cs="Arial"/>
          <w:noProof w:val="0"/>
          <w:spacing w:val="-4"/>
          <w:sz w:val="18"/>
          <w:szCs w:val="18"/>
        </w:rPr>
        <w:t>jurisdiction</w:t>
      </w:r>
      <w:r w:rsidR="00000DE1" w:rsidRPr="00000DE1">
        <w:rPr>
          <w:rFonts w:ascii="Arial" w:hAnsi="Arial" w:cs="Arial"/>
          <w:noProof w:val="0"/>
          <w:spacing w:val="-4"/>
          <w:sz w:val="18"/>
          <w:szCs w:val="18"/>
        </w:rPr>
        <w:t>.</w:t>
      </w:r>
    </w:p>
    <w:p w14:paraId="5C66E8A7" w14:textId="1F4745EB" w:rsidR="00B223D7" w:rsidRPr="00BC71EB" w:rsidRDefault="00000DE1" w:rsidP="00BC71EB">
      <w:pPr>
        <w:pStyle w:val="ListParagraph"/>
        <w:numPr>
          <w:ilvl w:val="1"/>
          <w:numId w:val="33"/>
        </w:numPr>
        <w:tabs>
          <w:tab w:val="num" w:pos="810"/>
        </w:tabs>
        <w:spacing w:before="80"/>
        <w:ind w:left="0" w:firstLine="0"/>
        <w:jc w:val="both"/>
        <w:rPr>
          <w:rFonts w:ascii="Arial" w:hAnsi="Arial" w:cs="Arial"/>
          <w:sz w:val="18"/>
          <w:szCs w:val="18"/>
        </w:rPr>
      </w:pPr>
      <w:r w:rsidRPr="00BC71EB">
        <w:rPr>
          <w:rFonts w:ascii="Arial" w:hAnsi="Arial" w:cs="Arial"/>
          <w:sz w:val="18"/>
          <w:szCs w:val="18"/>
        </w:rPr>
        <w:t xml:space="preserve">The headings and subheadings contained in these </w:t>
      </w:r>
      <w:del w:id="120" w:author="Keith Sappenfield" w:date="2026-09-24T09:46:00Z">
        <w:r w:rsidRPr="00BC71EB" w:rsidDel="00AE3938">
          <w:rPr>
            <w:rFonts w:ascii="Arial" w:hAnsi="Arial" w:cs="Arial"/>
            <w:sz w:val="18"/>
            <w:szCs w:val="18"/>
          </w:rPr>
          <w:delText xml:space="preserve">NAESB </w:delText>
        </w:r>
      </w:del>
      <w:r w:rsidR="00E9225B" w:rsidRPr="00BC71EB">
        <w:rPr>
          <w:rFonts w:ascii="Arial" w:hAnsi="Arial" w:cs="Arial"/>
          <w:sz w:val="18"/>
          <w:szCs w:val="18"/>
        </w:rPr>
        <w:t>C</w:t>
      </w:r>
      <w:r w:rsidR="00E9225B">
        <w:rPr>
          <w:rFonts w:ascii="Arial" w:hAnsi="Arial" w:cs="Arial"/>
          <w:sz w:val="18"/>
          <w:szCs w:val="18"/>
        </w:rPr>
        <w:t xml:space="preserve">S </w:t>
      </w:r>
      <w:r w:rsidRPr="00BC71EB">
        <w:rPr>
          <w:rFonts w:ascii="Arial" w:hAnsi="Arial" w:cs="Arial"/>
          <w:sz w:val="18"/>
          <w:szCs w:val="18"/>
        </w:rPr>
        <w:t xml:space="preserve">Addendum are used solely for convenience and do not constitute a part of the </w:t>
      </w:r>
      <w:del w:id="121" w:author="Keith Sappenfield" w:date="2026-09-24T09:46:00Z">
        <w:r w:rsidRPr="00BC71EB" w:rsidDel="00AE3938">
          <w:rPr>
            <w:rFonts w:ascii="Arial" w:hAnsi="Arial" w:cs="Arial"/>
            <w:sz w:val="18"/>
            <w:szCs w:val="18"/>
          </w:rPr>
          <w:delText xml:space="preserve">NAESB </w:delText>
        </w:r>
      </w:del>
      <w:r w:rsidR="00E9225B" w:rsidRPr="00BC71EB">
        <w:rPr>
          <w:rFonts w:ascii="Arial" w:hAnsi="Arial" w:cs="Arial"/>
          <w:sz w:val="18"/>
          <w:szCs w:val="18"/>
        </w:rPr>
        <w:t>C</w:t>
      </w:r>
      <w:r w:rsidR="00E9225B">
        <w:rPr>
          <w:rFonts w:ascii="Arial" w:hAnsi="Arial" w:cs="Arial"/>
          <w:sz w:val="18"/>
          <w:szCs w:val="18"/>
        </w:rPr>
        <w:t xml:space="preserve">S </w:t>
      </w:r>
      <w:r w:rsidRPr="00BC71EB">
        <w:rPr>
          <w:rFonts w:ascii="Arial" w:hAnsi="Arial" w:cs="Arial"/>
          <w:sz w:val="18"/>
          <w:szCs w:val="18"/>
        </w:rPr>
        <w:t xml:space="preserve">Addendum between the parties and shall not be used to construe or interpret the provisions of the </w:t>
      </w:r>
      <w:del w:id="122" w:author="Keith Sappenfield" w:date="2026-09-24T09:46:00Z">
        <w:r w:rsidRPr="00BC71EB" w:rsidDel="00AE3938">
          <w:rPr>
            <w:rFonts w:ascii="Arial" w:hAnsi="Arial" w:cs="Arial"/>
            <w:sz w:val="18"/>
            <w:szCs w:val="18"/>
          </w:rPr>
          <w:delText xml:space="preserve">NAESB </w:delText>
        </w:r>
      </w:del>
      <w:r w:rsidR="00E9225B" w:rsidRPr="00BC71EB">
        <w:rPr>
          <w:rFonts w:ascii="Arial" w:hAnsi="Arial" w:cs="Arial"/>
          <w:sz w:val="18"/>
          <w:szCs w:val="18"/>
        </w:rPr>
        <w:t>C</w:t>
      </w:r>
      <w:r w:rsidR="00E9225B">
        <w:rPr>
          <w:rFonts w:ascii="Arial" w:hAnsi="Arial" w:cs="Arial"/>
          <w:sz w:val="18"/>
          <w:szCs w:val="18"/>
        </w:rPr>
        <w:t>S</w:t>
      </w:r>
      <w:r w:rsidR="00E9225B" w:rsidRPr="00BC71EB">
        <w:rPr>
          <w:rFonts w:ascii="Arial" w:hAnsi="Arial" w:cs="Arial"/>
          <w:sz w:val="18"/>
          <w:szCs w:val="18"/>
        </w:rPr>
        <w:t xml:space="preserve"> </w:t>
      </w:r>
      <w:r w:rsidRPr="00BC71EB">
        <w:rPr>
          <w:rFonts w:ascii="Arial" w:hAnsi="Arial" w:cs="Arial"/>
          <w:sz w:val="18"/>
          <w:szCs w:val="18"/>
        </w:rPr>
        <w:t>Addendum.</w:t>
      </w:r>
      <w:bookmarkStart w:id="123" w:name="_Ref513361949"/>
    </w:p>
    <w:p w14:paraId="34FD7754" w14:textId="45B0A48B" w:rsidR="00000DE1" w:rsidRPr="00BC71EB" w:rsidRDefault="00000DE1" w:rsidP="00BC71EB">
      <w:pPr>
        <w:pStyle w:val="ListParagraph"/>
        <w:numPr>
          <w:ilvl w:val="1"/>
          <w:numId w:val="33"/>
        </w:numPr>
        <w:tabs>
          <w:tab w:val="num" w:pos="810"/>
        </w:tabs>
        <w:spacing w:before="80"/>
        <w:ind w:left="0" w:firstLine="0"/>
        <w:contextualSpacing w:val="0"/>
        <w:jc w:val="both"/>
        <w:rPr>
          <w:rFonts w:ascii="Arial" w:hAnsi="Arial" w:cs="Arial"/>
          <w:sz w:val="18"/>
          <w:szCs w:val="18"/>
        </w:rPr>
      </w:pPr>
      <w:r w:rsidRPr="00BC71EB">
        <w:rPr>
          <w:rFonts w:ascii="Arial" w:hAnsi="Arial" w:cs="Arial"/>
          <w:sz w:val="18"/>
          <w:szCs w:val="18"/>
        </w:rPr>
        <w:t>Unless otherwise agreed to by the parties not to make this Section 5.3 applicable to this Contract, neither party shall disclose directly or indirectly without the prior written consent of the other party the terms of Contract and Product information to a third party (other than the employees, lenders, royalty owners, counsel, accountants and other agents of the party, or prospective purchasers of all or substantially all of a party’s assets or of any rights under this Contract, provided such persons shall have agreed to keep such terms confidential) except (</w:t>
      </w:r>
      <w:proofErr w:type="spellStart"/>
      <w:r w:rsidRPr="00BC71EB">
        <w:rPr>
          <w:rFonts w:ascii="Arial" w:hAnsi="Arial" w:cs="Arial"/>
          <w:sz w:val="18"/>
          <w:szCs w:val="18"/>
        </w:rPr>
        <w:t>i</w:t>
      </w:r>
      <w:proofErr w:type="spellEnd"/>
      <w:r w:rsidRPr="00BC71EB">
        <w:rPr>
          <w:rFonts w:ascii="Arial" w:hAnsi="Arial" w:cs="Arial"/>
          <w:sz w:val="18"/>
          <w:szCs w:val="18"/>
        </w:rPr>
        <w:t xml:space="preserve">) in order to comply with Applicable Law, (ii) to the extent necessary for the enforcement of this Contract, (iii) to the extent necessary to implement any provision of the Contract, </w:t>
      </w:r>
      <w:del w:id="124" w:author="Jonathan Booe" w:date="2026-10-16T09:56:00Z">
        <w:r w:rsidRPr="00BC71EB" w:rsidDel="00A4799E">
          <w:rPr>
            <w:rFonts w:ascii="Arial" w:hAnsi="Arial" w:cs="Arial"/>
            <w:sz w:val="18"/>
            <w:szCs w:val="18"/>
          </w:rPr>
          <w:delText xml:space="preserve">or </w:delText>
        </w:r>
      </w:del>
      <w:r w:rsidRPr="00BC71EB">
        <w:rPr>
          <w:rFonts w:ascii="Arial" w:hAnsi="Arial" w:cs="Arial"/>
          <w:sz w:val="18"/>
          <w:szCs w:val="18"/>
        </w:rPr>
        <w:t>(iv)</w:t>
      </w:r>
      <w:ins w:id="125" w:author="Jonathan Booe" w:date="2026-10-16T09:55:00Z">
        <w:r w:rsidR="00A4799E" w:rsidRPr="00A4799E">
          <w:rPr>
            <w:rFonts w:ascii="Arial" w:hAnsi="Arial" w:cs="Arial"/>
            <w:sz w:val="18"/>
            <w:szCs w:val="18"/>
          </w:rPr>
          <w:t xml:space="preserve"> security advisories, coordinated vulnerability disclosure, and sharing of SBOM, and threat information with CISA and E-ISAC under Traffic Light Protocol (TLP) handling</w:t>
        </w:r>
      </w:ins>
      <w:ins w:id="126" w:author="Jonathan Booe" w:date="2026-10-16T09:56:00Z">
        <w:r w:rsidR="00A4799E">
          <w:rPr>
            <w:rFonts w:ascii="Arial" w:hAnsi="Arial" w:cs="Arial"/>
            <w:sz w:val="18"/>
            <w:szCs w:val="18"/>
          </w:rPr>
          <w:t>, or (v)</w:t>
        </w:r>
      </w:ins>
      <w:r w:rsidRPr="00BC71EB">
        <w:rPr>
          <w:rFonts w:ascii="Arial" w:hAnsi="Arial" w:cs="Arial"/>
          <w:sz w:val="18"/>
          <w:szCs w:val="18"/>
        </w:rPr>
        <w:t xml:space="preserve"> to the extent necessary to comply with a regulatory agency’s reporting and disclosure requirements</w:t>
      </w:r>
      <w:ins w:id="127" w:author="Jonathan Booe" w:date="2026-10-16T09:56:00Z">
        <w:r w:rsidR="00A4799E">
          <w:rPr>
            <w:rFonts w:ascii="Arial" w:hAnsi="Arial" w:cs="Arial"/>
            <w:sz w:val="18"/>
            <w:szCs w:val="18"/>
          </w:rPr>
          <w:t>.</w:t>
        </w:r>
      </w:ins>
      <w:ins w:id="128" w:author="Jonathan Booe" w:date="2026-10-15T10:40:00Z">
        <w:r w:rsidR="00E2359D">
          <w:rPr>
            <w:rFonts w:ascii="Arial" w:hAnsi="Arial" w:cs="Arial"/>
            <w:sz w:val="18"/>
            <w:szCs w:val="18"/>
          </w:rPr>
          <w:t xml:space="preserve"> </w:t>
        </w:r>
      </w:ins>
      <w:del w:id="129" w:author="Jonathan Booe" w:date="2026-10-16T09:55:00Z">
        <w:r w:rsidRPr="00BC71EB" w:rsidDel="00A4799E">
          <w:rPr>
            <w:rFonts w:ascii="Arial" w:hAnsi="Arial" w:cs="Arial"/>
            <w:sz w:val="18"/>
            <w:szCs w:val="18"/>
          </w:rPr>
          <w:delText xml:space="preserve">.  </w:delText>
        </w:r>
      </w:del>
      <w:r w:rsidRPr="00BC71EB">
        <w:rPr>
          <w:rFonts w:ascii="Arial" w:hAnsi="Arial" w:cs="Arial"/>
          <w:sz w:val="18"/>
          <w:szCs w:val="18"/>
        </w:rPr>
        <w:t>Each party shall notify the other party of any proceeding of which it is aware which may result in disclosure of the terms of any transaction (other than as permitted hereunder) and use reasonable efforts to prevent or limit the disclosure.  The existence of this Contract is not subject to this confidentiality obligation.  The parties shall be entitled to all remedies available at law or in equity to enforce or seek relief in connection with this confidentiality obligation.</w:t>
      </w:r>
      <w:bookmarkEnd w:id="123"/>
      <w:r w:rsidRPr="00BC71EB">
        <w:rPr>
          <w:rFonts w:ascii="Arial" w:hAnsi="Arial" w:cs="Arial"/>
          <w:sz w:val="18"/>
          <w:szCs w:val="18"/>
        </w:rPr>
        <w:t xml:space="preserve">  The terms of Product information or Product use hereunder shall be kept confidential by the parties hereto for 7 years from the date of Vendor’s delivery of the Product.</w:t>
      </w:r>
    </w:p>
    <w:p w14:paraId="2D7B5420" w14:textId="77777777" w:rsidR="00BC71EB" w:rsidRPr="00BC71EB" w:rsidRDefault="00000DE1" w:rsidP="00BC71EB">
      <w:pPr>
        <w:tabs>
          <w:tab w:val="num" w:pos="810"/>
        </w:tabs>
        <w:overflowPunct w:val="0"/>
        <w:autoSpaceDE w:val="0"/>
        <w:autoSpaceDN w:val="0"/>
        <w:adjustRightInd w:val="0"/>
        <w:spacing w:before="80"/>
        <w:contextualSpacing/>
        <w:jc w:val="both"/>
        <w:textAlignment w:val="baseline"/>
        <w:rPr>
          <w:rFonts w:ascii="Arial" w:hAnsi="Arial" w:cs="Arial"/>
          <w:noProof w:val="0"/>
          <w:sz w:val="18"/>
          <w:szCs w:val="18"/>
        </w:rPr>
      </w:pPr>
      <w:r w:rsidRPr="00BC71EB">
        <w:rPr>
          <w:rFonts w:ascii="Arial" w:hAnsi="Arial" w:cs="Arial"/>
          <w:noProof w:val="0"/>
          <w:sz w:val="18"/>
          <w:szCs w:val="18"/>
        </w:rPr>
        <w:t>In the event that disclosure is required by a governmental body or Applicable Law, the party subject to such requirement may disclose the material terms of this Contract to the extent so required, but shall promptly notify the other party, prior to disclosure, and shall cooperate (consistent with the disclosing party’s legal obligations) with the other party’s efforts to obtain protective orders or similar restraints with respect to such disclosure at the expense of the other party.</w:t>
      </w:r>
    </w:p>
    <w:p w14:paraId="3EBE94C4" w14:textId="45757E4E" w:rsidR="00000DE1" w:rsidRPr="00BC71EB" w:rsidRDefault="00BC71EB" w:rsidP="00BC71EB">
      <w:pPr>
        <w:tabs>
          <w:tab w:val="num" w:pos="810"/>
        </w:tabs>
        <w:overflowPunct w:val="0"/>
        <w:autoSpaceDE w:val="0"/>
        <w:autoSpaceDN w:val="0"/>
        <w:adjustRightInd w:val="0"/>
        <w:spacing w:before="80"/>
        <w:jc w:val="both"/>
        <w:textAlignment w:val="baseline"/>
        <w:rPr>
          <w:rFonts w:ascii="Arial" w:hAnsi="Arial" w:cs="Arial"/>
          <w:noProof w:val="0"/>
          <w:sz w:val="18"/>
          <w:szCs w:val="18"/>
        </w:rPr>
      </w:pPr>
      <w:r w:rsidRPr="00BC71EB">
        <w:rPr>
          <w:rFonts w:ascii="Arial" w:hAnsi="Arial" w:cs="Arial"/>
          <w:noProof w:val="0"/>
          <w:sz w:val="18"/>
          <w:szCs w:val="18"/>
        </w:rPr>
        <w:t>5.4</w:t>
      </w:r>
      <w:r w:rsidRPr="00BC71EB">
        <w:rPr>
          <w:rFonts w:ascii="Arial" w:hAnsi="Arial" w:cs="Arial"/>
          <w:noProof w:val="0"/>
          <w:sz w:val="18"/>
          <w:szCs w:val="18"/>
        </w:rPr>
        <w:tab/>
      </w:r>
      <w:r w:rsidR="00000DE1" w:rsidRPr="00BC71EB">
        <w:rPr>
          <w:rFonts w:ascii="Arial" w:hAnsi="Arial" w:cs="Arial"/>
          <w:noProof w:val="0"/>
          <w:sz w:val="18"/>
          <w:szCs w:val="18"/>
        </w:rPr>
        <w:t>Each party will provide the other party such cooperation, additional documentation, certifications or other information as may be reasonably necessary to carry out the purposes CS Policy Requirements including pursuant to any regulatory review or audit of a Vendor’s Product by a third-party.</w:t>
      </w:r>
    </w:p>
    <w:p w14:paraId="403BC7C8" w14:textId="77777777" w:rsidR="003221E4" w:rsidRPr="00BC71EB" w:rsidRDefault="003221E4" w:rsidP="00BC71EB">
      <w:pPr>
        <w:tabs>
          <w:tab w:val="num" w:pos="810"/>
        </w:tabs>
        <w:spacing w:before="80" w:after="120"/>
        <w:contextualSpacing/>
        <w:rPr>
          <w:rFonts w:ascii="Arial" w:hAnsi="Arial" w:cs="Arial"/>
          <w:b/>
          <w:bCs/>
          <w:sz w:val="18"/>
          <w:szCs w:val="18"/>
          <w:highlight w:val="yellow"/>
        </w:rPr>
      </w:pPr>
    </w:p>
    <w:tbl>
      <w:tblPr>
        <w:tblStyle w:val="TableGrid"/>
        <w:tblpPr w:leftFromText="180" w:rightFromText="180" w:vertAnchor="text" w:horzAnchor="margin" w:tblpY="-67"/>
        <w:tblW w:w="10435" w:type="dxa"/>
        <w:tblLook w:val="04A0" w:firstRow="1" w:lastRow="0" w:firstColumn="1" w:lastColumn="0" w:noHBand="0" w:noVBand="1"/>
      </w:tblPr>
      <w:tblGrid>
        <w:gridCol w:w="10435"/>
      </w:tblGrid>
      <w:tr w:rsidR="009A7560" w14:paraId="67D18757" w14:textId="77777777" w:rsidTr="009A7560">
        <w:tc>
          <w:tcPr>
            <w:tcW w:w="10435" w:type="dxa"/>
          </w:tcPr>
          <w:p w14:paraId="4DAA48CE" w14:textId="77777777" w:rsidR="009A7560" w:rsidRPr="005C54D9" w:rsidRDefault="009A7560" w:rsidP="00ED458A">
            <w:pPr>
              <w:widowControl w:val="0"/>
              <w:tabs>
                <w:tab w:val="left" w:pos="0"/>
                <w:tab w:val="left" w:pos="2160"/>
                <w:tab w:val="left" w:pos="3449"/>
                <w:tab w:val="right" w:pos="9360"/>
                <w:tab w:val="left" w:pos="10080"/>
              </w:tabs>
              <w:spacing w:before="80" w:after="120"/>
              <w:ind w:left="230"/>
              <w:rPr>
                <w:rFonts w:ascii="Arial" w:hAnsi="Arial" w:cs="Arial"/>
                <w:noProof w:val="0"/>
                <w:sz w:val="18"/>
                <w:szCs w:val="26"/>
              </w:rPr>
            </w:pPr>
            <w:r>
              <w:rPr>
                <w:rFonts w:ascii="Arial" w:hAnsi="Arial" w:cs="Arial"/>
                <w:b/>
                <w:noProof w:val="0"/>
                <w:sz w:val="18"/>
              </w:rPr>
              <w:t xml:space="preserve">CS Addendum </w:t>
            </w:r>
            <w:r w:rsidRPr="005C54D9">
              <w:rPr>
                <w:rFonts w:ascii="Arial" w:hAnsi="Arial" w:cs="Arial"/>
                <w:b/>
                <w:noProof w:val="0"/>
                <w:sz w:val="18"/>
              </w:rPr>
              <w:t>Special Conditions:</w:t>
            </w:r>
            <w:r w:rsidRPr="005C54D9">
              <w:rPr>
                <w:rFonts w:ascii="Arial" w:hAnsi="Arial" w:cs="Arial"/>
                <w:b/>
                <w:noProof w:val="0"/>
                <w:sz w:val="18"/>
              </w:rPr>
              <w:tab/>
            </w:r>
            <w:r w:rsidRPr="005C54D9">
              <w:rPr>
                <w:rFonts w:ascii="Arial" w:hAnsi="Arial" w:cs="Arial"/>
                <w:noProof w:val="0"/>
                <w:sz w:val="18"/>
                <w:szCs w:val="26"/>
              </w:rPr>
              <w:t> Yes, or</w:t>
            </w:r>
            <w:r>
              <w:rPr>
                <w:rFonts w:ascii="Arial" w:hAnsi="Arial" w:cs="Arial"/>
                <w:noProof w:val="0"/>
                <w:sz w:val="18"/>
                <w:szCs w:val="26"/>
              </w:rPr>
              <w:t xml:space="preserve">      </w:t>
            </w:r>
            <w:r w:rsidRPr="005C54D9">
              <w:rPr>
                <w:rFonts w:ascii="Arial" w:hAnsi="Arial" w:cs="Arial"/>
                <w:noProof w:val="0"/>
                <w:sz w:val="18"/>
                <w:szCs w:val="26"/>
              </w:rPr>
              <w:t xml:space="preserve"> No (default, if no selection is made) </w:t>
            </w:r>
          </w:p>
          <w:p w14:paraId="18B7D5F7" w14:textId="77777777" w:rsidR="009A7560" w:rsidRPr="005C54D9" w:rsidRDefault="009A7560" w:rsidP="00ED458A">
            <w:pPr>
              <w:widowControl w:val="0"/>
              <w:tabs>
                <w:tab w:val="left" w:pos="896"/>
              </w:tabs>
              <w:spacing w:before="80"/>
              <w:ind w:left="230"/>
              <w:rPr>
                <w:rFonts w:ascii="Arial" w:hAnsi="Arial" w:cs="Arial"/>
                <w:noProof w:val="0"/>
                <w:sz w:val="18"/>
                <w:szCs w:val="26"/>
              </w:rPr>
            </w:pPr>
            <w:r w:rsidRPr="005C54D9">
              <w:rPr>
                <w:rFonts w:ascii="Arial" w:hAnsi="Arial" w:cs="Arial"/>
                <w:noProof w:val="0"/>
                <w:sz w:val="18"/>
                <w:szCs w:val="26"/>
              </w:rPr>
              <w:tab/>
              <w:t xml:space="preserve">If yes, insert terms and conditions agreed to by the parties.  </w:t>
            </w:r>
          </w:p>
          <w:p w14:paraId="5F981103" w14:textId="77777777" w:rsidR="009A7560" w:rsidRDefault="009A7560" w:rsidP="00ED458A">
            <w:pPr>
              <w:spacing w:after="120"/>
              <w:jc w:val="both"/>
              <w:rPr>
                <w:rFonts w:ascii="Arial" w:hAnsi="Arial" w:cs="Arial"/>
                <w:sz w:val="18"/>
                <w:szCs w:val="18"/>
              </w:rPr>
            </w:pP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30"/>
      </w:tblGrid>
      <w:tr w:rsidR="00623905" w:rsidRPr="00623905" w14:paraId="6EBD791A" w14:textId="77777777" w:rsidTr="0048381B">
        <w:tc>
          <w:tcPr>
            <w:tcW w:w="10656" w:type="dxa"/>
          </w:tcPr>
          <w:p w14:paraId="3A47C781" w14:textId="77777777" w:rsidR="00623905" w:rsidRPr="00623905" w:rsidRDefault="00623905" w:rsidP="00623905">
            <w:pPr>
              <w:overflowPunct w:val="0"/>
              <w:autoSpaceDE w:val="0"/>
              <w:autoSpaceDN w:val="0"/>
              <w:adjustRightInd w:val="0"/>
              <w:spacing w:before="80"/>
              <w:jc w:val="both"/>
              <w:textAlignment w:val="baseline"/>
              <w:rPr>
                <w:rFonts w:ascii="Arial" w:hAnsi="Arial" w:cs="Arial"/>
                <w:noProof w:val="0"/>
                <w:spacing w:val="-4"/>
                <w:sz w:val="16"/>
                <w:szCs w:val="16"/>
              </w:rPr>
            </w:pPr>
            <w:r w:rsidRPr="00623905">
              <w:rPr>
                <w:rFonts w:ascii="Arial" w:hAnsi="Arial" w:cs="Arial"/>
                <w:b/>
                <w:noProof w:val="0"/>
                <w:spacing w:val="-4"/>
                <w:sz w:val="16"/>
                <w:szCs w:val="16"/>
              </w:rPr>
              <w:lastRenderedPageBreak/>
              <w:t>DISCLAIMER:</w:t>
            </w:r>
            <w:r w:rsidRPr="00623905">
              <w:rPr>
                <w:rFonts w:ascii="Arial" w:hAnsi="Arial" w:cs="Arial"/>
                <w:noProof w:val="0"/>
                <w:spacing w:val="-4"/>
                <w:sz w:val="16"/>
                <w:szCs w:val="16"/>
              </w:rPr>
              <w:t xml:space="preserve"> The purposes of the NAESB Cybersecurity Addendum are to facilitate </w:t>
            </w:r>
            <w:r w:rsidRPr="00C547DF">
              <w:rPr>
                <w:rFonts w:ascii="Arial" w:hAnsi="Arial" w:cs="Arial"/>
                <w:noProof w:val="0"/>
                <w:spacing w:val="-4"/>
                <w:sz w:val="16"/>
                <w:szCs w:val="16"/>
              </w:rPr>
              <w:t>Product sale and use, avoid misunderstandings and make more definite the terms of Product use.</w:t>
            </w:r>
            <w:r w:rsidRPr="00623905">
              <w:rPr>
                <w:rFonts w:ascii="Arial" w:hAnsi="Arial" w:cs="Arial"/>
                <w:noProof w:val="0"/>
                <w:spacing w:val="-4"/>
                <w:sz w:val="16"/>
                <w:szCs w:val="16"/>
              </w:rPr>
              <w:t xml:space="preserve">  Further, NAESB does not mandate the use of the NAESB Cybersecurity Addendum by any party.  </w:t>
            </w:r>
            <w:r w:rsidRPr="00623905">
              <w:rPr>
                <w:rFonts w:ascii="Arial" w:hAnsi="Arial" w:cs="Arial"/>
                <w:b/>
                <w:noProof w:val="0"/>
                <w:spacing w:val="-4"/>
                <w:sz w:val="16"/>
                <w:szCs w:val="16"/>
              </w:rPr>
              <w:t>NAESB DISCLAIMS AND EXCLUDES, AND ANY USER OF THE NAESB CYBERSECURITY ADDENDUM ACKNOWLEDGES AND AGREES TO NAESB'S DISCLAIMER OF, ANY AND ALL WARRANTIES, CONDITIONS OR REPRESENTATIONS, EXPRESS OR IMPLIED, ORAL OR WRITTEN, WITH RESPECT TO THE NAESB CYBERSECURITY ADDENDUM OR ANY PART THEREOF, INCLUDING ANY AND ALL IMPLIED WARRANTIES OR CONDITIONS OF TITLE, NON-INFRINGEMENT, MERCHANTABILITY, OR FITNESS OR SUITABILITY FOR ANY PARTICULAR PURPOSE (WHETHER OR NOT NAESB KNOWS, HAS REASON TO KNOW, HAS BEEN ADVISED, OR IS OTHERWISE IN FACT AWARE OF ANY SUCH PURPOSE), WHETHER ALLEGED TO ARISE BY LAW, BY REASON OF CUSTOM OR USAGE IN THE USE OF PRODUCT, OR BY COURSE OF DEALING.  EACH USER OF THE NAESB CYBERSECURITY ADDENDUM ALSO AGREES THAT UNDER NO CIRCUMSTANCES WILL NAESB BE LIABLE FOR ANY DIRECT, SPECIAL, INCIDENTAL, EXEMPLARY, PUNITIVE OR CONSEQUENTIAL DAMAGES ARISING OUT OF ANY USE OF THE NAESB CYBERSECURITY ADDENDUM.</w:t>
            </w:r>
          </w:p>
        </w:tc>
      </w:tr>
      <w:tr w:rsidR="00623905" w:rsidRPr="00623905" w14:paraId="0A8BB03B" w14:textId="77777777" w:rsidTr="0048381B">
        <w:tc>
          <w:tcPr>
            <w:tcW w:w="10656" w:type="dxa"/>
          </w:tcPr>
          <w:p w14:paraId="75DBC118" w14:textId="77777777" w:rsidR="00623905" w:rsidRPr="00623905" w:rsidRDefault="00623905" w:rsidP="00623905">
            <w:pPr>
              <w:overflowPunct w:val="0"/>
              <w:autoSpaceDE w:val="0"/>
              <w:autoSpaceDN w:val="0"/>
              <w:adjustRightInd w:val="0"/>
              <w:spacing w:before="80" w:after="40"/>
              <w:jc w:val="both"/>
              <w:textAlignment w:val="baseline"/>
              <w:rPr>
                <w:rFonts w:ascii="Arial" w:hAnsi="Arial" w:cs="Arial"/>
                <w:noProof w:val="0"/>
                <w:spacing w:val="-4"/>
                <w:sz w:val="16"/>
                <w:szCs w:val="16"/>
              </w:rPr>
            </w:pPr>
            <w:r w:rsidRPr="00623905">
              <w:rPr>
                <w:rFonts w:ascii="Arial" w:hAnsi="Arial" w:cs="Arial"/>
                <w:noProof w:val="0"/>
                <w:spacing w:val="-4"/>
                <w:sz w:val="16"/>
                <w:szCs w:val="16"/>
              </w:rPr>
              <w:t>The copyright in the NAESB Cybersecurity Addendum is owned by NAESB, and market participants are encouraged to review NAESB Copyright Policy and Companies with Access to NAESB Standards under the Copyright Policy posted by NAESB on its website at https://www.naesb.org/pdf2/copyright.pdf.  Please review this posting and if your company’s name is not listed as having access, please obtain access by contacting the NAESB Office per the contact information in the Copyright Policy.</w:t>
            </w:r>
          </w:p>
        </w:tc>
      </w:tr>
    </w:tbl>
    <w:p w14:paraId="6CD15B5B" w14:textId="77777777" w:rsidR="003221E4" w:rsidRDefault="003221E4" w:rsidP="008A4A0E">
      <w:pPr>
        <w:spacing w:after="120"/>
        <w:rPr>
          <w:rFonts w:ascii="Arial" w:hAnsi="Arial" w:cs="Arial"/>
          <w:b/>
          <w:bCs/>
          <w:sz w:val="18"/>
          <w:szCs w:val="18"/>
          <w:highlight w:val="yellow"/>
        </w:rPr>
      </w:pPr>
    </w:p>
    <w:p w14:paraId="4A60AA4C" w14:textId="77777777" w:rsidR="003221E4" w:rsidRDefault="003221E4" w:rsidP="008A4A0E">
      <w:pPr>
        <w:spacing w:after="120"/>
        <w:rPr>
          <w:rFonts w:ascii="Arial" w:hAnsi="Arial" w:cs="Arial"/>
          <w:b/>
          <w:bCs/>
          <w:sz w:val="18"/>
          <w:szCs w:val="18"/>
          <w:highlight w:val="yellow"/>
        </w:rPr>
      </w:pPr>
    </w:p>
    <w:p w14:paraId="21232EEF" w14:textId="77777777" w:rsidR="00BB4382" w:rsidRDefault="00BB4382" w:rsidP="008A4A0E">
      <w:pPr>
        <w:spacing w:after="120"/>
        <w:rPr>
          <w:rFonts w:ascii="Arial" w:hAnsi="Arial" w:cs="Arial"/>
          <w:b/>
          <w:bCs/>
          <w:sz w:val="18"/>
          <w:szCs w:val="18"/>
          <w:highlight w:val="yellow"/>
        </w:rPr>
      </w:pPr>
    </w:p>
    <w:p w14:paraId="3397B04F" w14:textId="77777777" w:rsidR="004A7961" w:rsidRDefault="004A7961" w:rsidP="008A4A0E">
      <w:pPr>
        <w:spacing w:after="120"/>
        <w:rPr>
          <w:rFonts w:ascii="Arial" w:hAnsi="Arial" w:cs="Arial"/>
          <w:b/>
          <w:bCs/>
          <w:sz w:val="18"/>
          <w:szCs w:val="18"/>
          <w:highlight w:val="yellow"/>
        </w:rPr>
      </w:pPr>
    </w:p>
    <w:p w14:paraId="174BDF06" w14:textId="77777777" w:rsidR="004A7961" w:rsidRDefault="004A7961" w:rsidP="008A4A0E">
      <w:pPr>
        <w:spacing w:after="120"/>
        <w:rPr>
          <w:rFonts w:ascii="Arial" w:hAnsi="Arial" w:cs="Arial"/>
          <w:b/>
          <w:bCs/>
          <w:sz w:val="18"/>
          <w:szCs w:val="18"/>
          <w:highlight w:val="yellow"/>
        </w:rPr>
      </w:pPr>
    </w:p>
    <w:p w14:paraId="4DD0C5F7" w14:textId="77777777" w:rsidR="004A7961" w:rsidRDefault="004A7961" w:rsidP="008A4A0E">
      <w:pPr>
        <w:spacing w:after="120"/>
        <w:rPr>
          <w:rFonts w:ascii="Arial" w:hAnsi="Arial" w:cs="Arial"/>
          <w:b/>
          <w:bCs/>
          <w:sz w:val="18"/>
          <w:szCs w:val="18"/>
          <w:highlight w:val="yellow"/>
        </w:rPr>
      </w:pPr>
    </w:p>
    <w:p w14:paraId="5AD009B7" w14:textId="77777777" w:rsidR="004A7961" w:rsidRDefault="004A7961" w:rsidP="008A4A0E">
      <w:pPr>
        <w:spacing w:after="120"/>
        <w:rPr>
          <w:rFonts w:ascii="Arial" w:hAnsi="Arial" w:cs="Arial"/>
          <w:b/>
          <w:bCs/>
          <w:sz w:val="18"/>
          <w:szCs w:val="18"/>
          <w:highlight w:val="yellow"/>
        </w:rPr>
      </w:pPr>
    </w:p>
    <w:p w14:paraId="039CCE56" w14:textId="77777777" w:rsidR="00BB4382" w:rsidRDefault="00BB4382" w:rsidP="008A4A0E">
      <w:pPr>
        <w:spacing w:after="120"/>
        <w:rPr>
          <w:rFonts w:ascii="Arial" w:hAnsi="Arial" w:cs="Arial"/>
          <w:b/>
          <w:bCs/>
          <w:sz w:val="18"/>
          <w:szCs w:val="18"/>
          <w:highlight w:val="yellow"/>
        </w:rPr>
      </w:pPr>
    </w:p>
    <w:p w14:paraId="48FF3409" w14:textId="77777777" w:rsidR="00382151" w:rsidRPr="00713CFC" w:rsidRDefault="00382151" w:rsidP="008A4A0E">
      <w:pPr>
        <w:spacing w:after="120"/>
        <w:rPr>
          <w:rFonts w:ascii="Arial" w:hAnsi="Arial" w:cs="Arial"/>
          <w:b/>
          <w:bCs/>
          <w:sz w:val="18"/>
          <w:szCs w:val="18"/>
          <w:highlight w:val="yellow"/>
        </w:rPr>
      </w:pPr>
    </w:p>
    <w:p w14:paraId="174C4C73" w14:textId="228427BA" w:rsidR="004975D0" w:rsidRPr="004A7961" w:rsidRDefault="007F4DD3" w:rsidP="008A4A0E">
      <w:pPr>
        <w:keepNext/>
        <w:tabs>
          <w:tab w:val="left" w:pos="360"/>
          <w:tab w:val="left" w:pos="720"/>
          <w:tab w:val="left" w:pos="1080"/>
          <w:tab w:val="left" w:pos="1440"/>
        </w:tabs>
        <w:spacing w:after="120"/>
        <w:jc w:val="both"/>
        <w:rPr>
          <w:rFonts w:ascii="Arial" w:hAnsi="Arial" w:cs="Arial"/>
          <w:sz w:val="18"/>
          <w:szCs w:val="18"/>
        </w:rPr>
      </w:pPr>
      <w:r w:rsidRPr="004A7961">
        <w:rPr>
          <w:rFonts w:ascii="Arial" w:hAnsi="Arial" w:cs="Arial"/>
          <w:sz w:val="18"/>
          <w:szCs w:val="18"/>
        </w:rPr>
        <w:t xml:space="preserve">IN WITNESS WHEREOF, and with the intent to be </w:t>
      </w:r>
      <w:r w:rsidR="00A85105" w:rsidRPr="004A7961">
        <w:rPr>
          <w:rFonts w:ascii="Arial" w:hAnsi="Arial" w:cs="Arial"/>
          <w:sz w:val="18"/>
          <w:szCs w:val="18"/>
        </w:rPr>
        <w:t>legally binding</w:t>
      </w:r>
      <w:r w:rsidRPr="004A7961">
        <w:rPr>
          <w:rFonts w:ascii="Arial" w:hAnsi="Arial" w:cs="Arial"/>
          <w:sz w:val="18"/>
          <w:szCs w:val="18"/>
        </w:rPr>
        <w:t xml:space="preserve">, the </w:t>
      </w:r>
      <w:r w:rsidR="009666B2" w:rsidRPr="004A7961">
        <w:rPr>
          <w:rFonts w:ascii="Arial" w:hAnsi="Arial" w:cs="Arial"/>
          <w:sz w:val="18"/>
          <w:szCs w:val="18"/>
        </w:rPr>
        <w:t>part</w:t>
      </w:r>
      <w:r w:rsidR="00D50F88" w:rsidRPr="004A7961">
        <w:rPr>
          <w:rFonts w:ascii="Arial" w:hAnsi="Arial" w:cs="Arial"/>
          <w:sz w:val="18"/>
          <w:szCs w:val="18"/>
        </w:rPr>
        <w:t>ies</w:t>
      </w:r>
      <w:r w:rsidRPr="004A7961">
        <w:rPr>
          <w:rFonts w:ascii="Arial" w:hAnsi="Arial" w:cs="Arial"/>
          <w:sz w:val="18"/>
          <w:szCs w:val="18"/>
        </w:rPr>
        <w:t xml:space="preserve"> hereto have caused this </w:t>
      </w:r>
      <w:r w:rsidR="008E5508" w:rsidRPr="004A7961">
        <w:rPr>
          <w:rFonts w:ascii="Arial" w:hAnsi="Arial" w:cs="Arial"/>
          <w:noProof w:val="0"/>
          <w:sz w:val="18"/>
          <w:szCs w:val="18"/>
        </w:rPr>
        <w:t>CS</w:t>
      </w:r>
      <w:r w:rsidRPr="004A7961">
        <w:rPr>
          <w:rFonts w:ascii="Arial" w:hAnsi="Arial" w:cs="Arial"/>
          <w:sz w:val="18"/>
          <w:szCs w:val="18"/>
        </w:rPr>
        <w:t xml:space="preserve"> Addendum to be executed in duplicate by their duly authorized officers or representatives as of the Effective Date.</w:t>
      </w:r>
    </w:p>
    <w:p w14:paraId="2DE3D48F" w14:textId="77777777" w:rsidR="007F4DD3" w:rsidRPr="004A7961" w:rsidRDefault="007F4DD3" w:rsidP="008A4A0E">
      <w:pPr>
        <w:spacing w:after="120"/>
        <w:jc w:val="both"/>
        <w:rPr>
          <w:rFonts w:ascii="Arial" w:hAnsi="Arial" w:cs="Arial"/>
          <w:sz w:val="18"/>
          <w:szCs w:val="18"/>
        </w:rPr>
      </w:pPr>
    </w:p>
    <w:tbl>
      <w:tblPr>
        <w:tblW w:w="10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Change w:id="130" w:author="Jonathan Booe" w:date="2026-10-16T10:19:00Z">
          <w:tblPr>
            <w:tblW w:w="110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PrChange>
      </w:tblPr>
      <w:tblGrid>
        <w:gridCol w:w="4590"/>
        <w:gridCol w:w="1890"/>
        <w:gridCol w:w="3847"/>
        <w:tblGridChange w:id="131">
          <w:tblGrid>
            <w:gridCol w:w="4590"/>
            <w:gridCol w:w="1890"/>
            <w:gridCol w:w="4590"/>
          </w:tblGrid>
        </w:tblGridChange>
      </w:tblGrid>
      <w:tr w:rsidR="00713CFC" w:rsidRPr="004A7961" w14:paraId="72F3660E" w14:textId="77777777" w:rsidTr="007819EA">
        <w:tc>
          <w:tcPr>
            <w:tcW w:w="4590" w:type="dxa"/>
            <w:tcPrChange w:id="132" w:author="Jonathan Booe" w:date="2026-10-16T10:19:00Z">
              <w:tcPr>
                <w:tcW w:w="4590" w:type="dxa"/>
              </w:tcPr>
            </w:tcPrChange>
          </w:tcPr>
          <w:p w14:paraId="185E3A08" w14:textId="79223934" w:rsidR="007F4DD3" w:rsidRPr="004A7961" w:rsidRDefault="00352C1D"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z w:val="18"/>
                <w:szCs w:val="18"/>
              </w:rPr>
            </w:pPr>
            <w:r w:rsidRPr="004A7961">
              <w:rPr>
                <w:rFonts w:ascii="Arial" w:hAnsi="Arial" w:cs="Arial"/>
                <w:b/>
                <w:sz w:val="18"/>
                <w:szCs w:val="18"/>
              </w:rPr>
              <w:t>VENDOR</w:t>
            </w:r>
          </w:p>
          <w:p w14:paraId="71E514B4"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r w:rsidRPr="004A7961">
              <w:rPr>
                <w:rFonts w:ascii="Arial" w:hAnsi="Arial" w:cs="Arial"/>
                <w:b/>
                <w:sz w:val="18"/>
                <w:szCs w:val="18"/>
              </w:rPr>
              <w:t>[INSERT COUNTERPARTY LEGAL ENTITY NAME]</w:t>
            </w:r>
          </w:p>
        </w:tc>
        <w:tc>
          <w:tcPr>
            <w:tcW w:w="1890" w:type="dxa"/>
            <w:tcPrChange w:id="133" w:author="Jonathan Booe" w:date="2026-10-16T10:19:00Z">
              <w:tcPr>
                <w:tcW w:w="1890" w:type="dxa"/>
              </w:tcPr>
            </w:tcPrChange>
          </w:tcPr>
          <w:p w14:paraId="7C582863"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i/>
                <w:spacing w:val="-2"/>
                <w:sz w:val="18"/>
                <w:szCs w:val="18"/>
              </w:rPr>
            </w:pPr>
            <w:r w:rsidRPr="004A7961">
              <w:rPr>
                <w:rFonts w:ascii="Arial" w:hAnsi="Arial" w:cs="Arial"/>
                <w:b/>
                <w:i/>
                <w:spacing w:val="-2"/>
                <w:sz w:val="18"/>
                <w:szCs w:val="18"/>
              </w:rPr>
              <w:t>PARTY NAME</w:t>
            </w:r>
          </w:p>
        </w:tc>
        <w:tc>
          <w:tcPr>
            <w:tcW w:w="3847" w:type="dxa"/>
            <w:tcPrChange w:id="134" w:author="Jonathan Booe" w:date="2026-10-16T10:19:00Z">
              <w:tcPr>
                <w:tcW w:w="4590" w:type="dxa"/>
              </w:tcPr>
            </w:tcPrChange>
          </w:tcPr>
          <w:p w14:paraId="5D12467D" w14:textId="5D211204" w:rsidR="007F4DD3" w:rsidRPr="004A7961" w:rsidRDefault="00352C1D"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z w:val="18"/>
                <w:szCs w:val="18"/>
              </w:rPr>
            </w:pPr>
            <w:r w:rsidRPr="004A7961">
              <w:rPr>
                <w:rFonts w:ascii="Arial" w:hAnsi="Arial" w:cs="Arial"/>
                <w:b/>
                <w:sz w:val="18"/>
                <w:szCs w:val="18"/>
              </w:rPr>
              <w:t>PRODUCT USER</w:t>
            </w:r>
          </w:p>
          <w:p w14:paraId="2127123D"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r w:rsidRPr="004A7961">
              <w:rPr>
                <w:rFonts w:ascii="Arial" w:hAnsi="Arial" w:cs="Arial"/>
                <w:b/>
                <w:sz w:val="18"/>
                <w:szCs w:val="18"/>
              </w:rPr>
              <w:t>[INSERT COUNTERPARTY LEGAL ENTITY NAME]</w:t>
            </w:r>
          </w:p>
        </w:tc>
      </w:tr>
      <w:tr w:rsidR="00713CFC" w:rsidRPr="004A7961" w14:paraId="230BAD12" w14:textId="77777777" w:rsidTr="007819EA">
        <w:tc>
          <w:tcPr>
            <w:tcW w:w="4590" w:type="dxa"/>
            <w:tcPrChange w:id="135" w:author="Jonathan Booe" w:date="2026-10-16T10:19:00Z">
              <w:tcPr>
                <w:tcW w:w="4590" w:type="dxa"/>
              </w:tcPr>
            </w:tcPrChange>
          </w:tcPr>
          <w:p w14:paraId="37D8F47B"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textAlignment w:val="baseline"/>
              <w:rPr>
                <w:rFonts w:ascii="Arial" w:hAnsi="Arial" w:cs="Arial"/>
                <w:spacing w:val="-2"/>
                <w:sz w:val="18"/>
                <w:szCs w:val="18"/>
                <w:u w:val="single"/>
              </w:rPr>
            </w:pPr>
          </w:p>
          <w:p w14:paraId="1927D7B2"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textAlignment w:val="baseline"/>
              <w:rPr>
                <w:rFonts w:ascii="Arial" w:hAnsi="Arial" w:cs="Arial"/>
                <w:spacing w:val="-2"/>
                <w:sz w:val="18"/>
                <w:szCs w:val="18"/>
                <w:u w:val="single"/>
              </w:rPr>
            </w:pPr>
            <w:r w:rsidRPr="004A7961">
              <w:rPr>
                <w:rFonts w:ascii="Arial" w:hAnsi="Arial" w:cs="Arial"/>
                <w:spacing w:val="-2"/>
                <w:sz w:val="18"/>
                <w:szCs w:val="18"/>
                <w:u w:val="single"/>
              </w:rPr>
              <w:softHyphen/>
            </w:r>
            <w:r w:rsidRPr="004A7961">
              <w:rPr>
                <w:rFonts w:ascii="Arial" w:hAnsi="Arial" w:cs="Arial"/>
                <w:spacing w:val="-2"/>
                <w:sz w:val="18"/>
                <w:szCs w:val="18"/>
              </w:rPr>
              <w:t>By:</w:t>
            </w:r>
            <w:r w:rsidRPr="004A7961">
              <w:rPr>
                <w:rFonts w:ascii="Arial" w:hAnsi="Arial" w:cs="Arial"/>
                <w:spacing w:val="-2"/>
                <w:sz w:val="18"/>
                <w:szCs w:val="18"/>
                <w:u w:val="single"/>
              </w:rPr>
              <w:t xml:space="preserve"> </w:t>
            </w:r>
            <w:r w:rsidRPr="004A7961">
              <w:rPr>
                <w:rFonts w:ascii="Arial" w:hAnsi="Arial" w:cs="Arial"/>
                <w:spacing w:val="-2"/>
                <w:sz w:val="18"/>
                <w:szCs w:val="18"/>
                <w:u w:val="single"/>
              </w:rPr>
              <w:softHyphen/>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p>
        </w:tc>
        <w:tc>
          <w:tcPr>
            <w:tcW w:w="1890" w:type="dxa"/>
            <w:tcPrChange w:id="136" w:author="Jonathan Booe" w:date="2026-10-16T10:19:00Z">
              <w:tcPr>
                <w:tcW w:w="1890" w:type="dxa"/>
              </w:tcPr>
            </w:tcPrChange>
          </w:tcPr>
          <w:p w14:paraId="288A864E"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i/>
                <w:spacing w:val="-2"/>
                <w:sz w:val="18"/>
                <w:szCs w:val="18"/>
              </w:rPr>
            </w:pPr>
            <w:r w:rsidRPr="004A7961">
              <w:rPr>
                <w:rFonts w:ascii="Arial" w:hAnsi="Arial" w:cs="Arial"/>
                <w:b/>
                <w:i/>
                <w:spacing w:val="-2"/>
                <w:sz w:val="18"/>
                <w:szCs w:val="18"/>
              </w:rPr>
              <w:t>SIGNATURE</w:t>
            </w:r>
          </w:p>
        </w:tc>
        <w:tc>
          <w:tcPr>
            <w:tcW w:w="3847" w:type="dxa"/>
            <w:tcPrChange w:id="137" w:author="Jonathan Booe" w:date="2026-10-16T10:19:00Z">
              <w:tcPr>
                <w:tcW w:w="4590" w:type="dxa"/>
              </w:tcPr>
            </w:tcPrChange>
          </w:tcPr>
          <w:p w14:paraId="2A5071DA"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textAlignment w:val="baseline"/>
              <w:rPr>
                <w:rFonts w:ascii="Arial" w:hAnsi="Arial" w:cs="Arial"/>
                <w:spacing w:val="-2"/>
                <w:sz w:val="18"/>
                <w:szCs w:val="18"/>
                <w:u w:val="single"/>
              </w:rPr>
            </w:pPr>
          </w:p>
          <w:p w14:paraId="6B2C7183"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textAlignment w:val="baseline"/>
              <w:rPr>
                <w:rFonts w:ascii="Arial" w:hAnsi="Arial" w:cs="Arial"/>
                <w:spacing w:val="-2"/>
                <w:sz w:val="18"/>
                <w:szCs w:val="18"/>
                <w:u w:val="single"/>
              </w:rPr>
            </w:pPr>
            <w:r w:rsidRPr="004A7961">
              <w:rPr>
                <w:rFonts w:ascii="Arial" w:hAnsi="Arial" w:cs="Arial"/>
                <w:spacing w:val="-2"/>
                <w:sz w:val="18"/>
                <w:szCs w:val="18"/>
                <w:u w:val="single"/>
              </w:rPr>
              <w:softHyphen/>
            </w:r>
            <w:r w:rsidRPr="004A7961">
              <w:rPr>
                <w:rFonts w:ascii="Arial" w:hAnsi="Arial" w:cs="Arial"/>
                <w:spacing w:val="-2"/>
                <w:sz w:val="18"/>
                <w:szCs w:val="18"/>
              </w:rPr>
              <w:t>By:</w:t>
            </w:r>
            <w:r w:rsidRPr="004A7961">
              <w:rPr>
                <w:rFonts w:ascii="Arial" w:hAnsi="Arial" w:cs="Arial"/>
                <w:spacing w:val="-2"/>
                <w:sz w:val="18"/>
                <w:szCs w:val="18"/>
                <w:u w:val="single"/>
              </w:rPr>
              <w:t xml:space="preserve"> </w:t>
            </w:r>
            <w:r w:rsidRPr="004A7961">
              <w:rPr>
                <w:rFonts w:ascii="Arial" w:hAnsi="Arial" w:cs="Arial"/>
                <w:spacing w:val="-2"/>
                <w:sz w:val="18"/>
                <w:szCs w:val="18"/>
                <w:u w:val="single"/>
              </w:rPr>
              <w:softHyphen/>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r w:rsidRPr="004A7961">
              <w:rPr>
                <w:rFonts w:ascii="Arial" w:hAnsi="Arial" w:cs="Arial"/>
                <w:spacing w:val="-2"/>
                <w:sz w:val="18"/>
                <w:szCs w:val="18"/>
                <w:u w:val="single"/>
              </w:rPr>
              <w:tab/>
            </w:r>
          </w:p>
        </w:tc>
      </w:tr>
      <w:tr w:rsidR="00713CFC" w:rsidRPr="004A7961" w14:paraId="1E9E5605" w14:textId="77777777" w:rsidTr="007819EA">
        <w:tc>
          <w:tcPr>
            <w:tcW w:w="4590" w:type="dxa"/>
            <w:tcPrChange w:id="138" w:author="Jonathan Booe" w:date="2026-10-16T10:19:00Z">
              <w:tcPr>
                <w:tcW w:w="4590" w:type="dxa"/>
              </w:tcPr>
            </w:tcPrChange>
          </w:tcPr>
          <w:p w14:paraId="11FB5665"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r w:rsidRPr="004A7961">
              <w:rPr>
                <w:rFonts w:ascii="Arial" w:hAnsi="Arial" w:cs="Arial"/>
                <w:sz w:val="18"/>
                <w:szCs w:val="18"/>
              </w:rPr>
              <w:t>[Insert Name]</w:t>
            </w:r>
          </w:p>
        </w:tc>
        <w:tc>
          <w:tcPr>
            <w:tcW w:w="1890" w:type="dxa"/>
            <w:tcPrChange w:id="139" w:author="Jonathan Booe" w:date="2026-10-16T10:19:00Z">
              <w:tcPr>
                <w:tcW w:w="1890" w:type="dxa"/>
              </w:tcPr>
            </w:tcPrChange>
          </w:tcPr>
          <w:p w14:paraId="722E25C6"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i/>
                <w:spacing w:val="-2"/>
                <w:sz w:val="18"/>
                <w:szCs w:val="18"/>
              </w:rPr>
            </w:pPr>
            <w:r w:rsidRPr="004A7961">
              <w:rPr>
                <w:rFonts w:ascii="Arial" w:hAnsi="Arial" w:cs="Arial"/>
                <w:b/>
                <w:i/>
                <w:spacing w:val="-2"/>
                <w:sz w:val="18"/>
                <w:szCs w:val="18"/>
              </w:rPr>
              <w:t>PRINTED NAME</w:t>
            </w:r>
          </w:p>
        </w:tc>
        <w:tc>
          <w:tcPr>
            <w:tcW w:w="3847" w:type="dxa"/>
            <w:tcPrChange w:id="140" w:author="Jonathan Booe" w:date="2026-10-16T10:19:00Z">
              <w:tcPr>
                <w:tcW w:w="4590" w:type="dxa"/>
              </w:tcPr>
            </w:tcPrChange>
          </w:tcPr>
          <w:p w14:paraId="6F6C08E6"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r w:rsidRPr="004A7961">
              <w:rPr>
                <w:rFonts w:ascii="Arial" w:hAnsi="Arial" w:cs="Arial"/>
                <w:sz w:val="18"/>
                <w:szCs w:val="18"/>
              </w:rPr>
              <w:t>[Insert Name]</w:t>
            </w:r>
          </w:p>
        </w:tc>
      </w:tr>
      <w:tr w:rsidR="00713CFC" w:rsidRPr="004A7961" w14:paraId="07067C51" w14:textId="77777777" w:rsidTr="007819EA">
        <w:tc>
          <w:tcPr>
            <w:tcW w:w="4590" w:type="dxa"/>
            <w:tcPrChange w:id="141" w:author="Jonathan Booe" w:date="2026-10-16T10:19:00Z">
              <w:tcPr>
                <w:tcW w:w="4590" w:type="dxa"/>
              </w:tcPr>
            </w:tcPrChange>
          </w:tcPr>
          <w:p w14:paraId="3B56B809"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bookmarkStart w:id="142" w:name="_Hlk71201046"/>
            <w:r w:rsidRPr="004A7961">
              <w:rPr>
                <w:rFonts w:ascii="Arial" w:hAnsi="Arial" w:cs="Arial"/>
                <w:sz w:val="18"/>
                <w:szCs w:val="18"/>
              </w:rPr>
              <w:t>[Insert Title]</w:t>
            </w:r>
          </w:p>
        </w:tc>
        <w:tc>
          <w:tcPr>
            <w:tcW w:w="1890" w:type="dxa"/>
            <w:tcPrChange w:id="143" w:author="Jonathan Booe" w:date="2026-10-16T10:19:00Z">
              <w:tcPr>
                <w:tcW w:w="1890" w:type="dxa"/>
              </w:tcPr>
            </w:tcPrChange>
          </w:tcPr>
          <w:p w14:paraId="08DF1048"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i/>
                <w:spacing w:val="-2"/>
                <w:sz w:val="18"/>
                <w:szCs w:val="18"/>
              </w:rPr>
            </w:pPr>
            <w:r w:rsidRPr="004A7961">
              <w:rPr>
                <w:rFonts w:ascii="Arial" w:hAnsi="Arial" w:cs="Arial"/>
                <w:b/>
                <w:i/>
                <w:spacing w:val="-2"/>
                <w:sz w:val="18"/>
                <w:szCs w:val="18"/>
              </w:rPr>
              <w:t>TITLE</w:t>
            </w:r>
          </w:p>
        </w:tc>
        <w:tc>
          <w:tcPr>
            <w:tcW w:w="3847" w:type="dxa"/>
            <w:tcPrChange w:id="144" w:author="Jonathan Booe" w:date="2026-10-16T10:19:00Z">
              <w:tcPr>
                <w:tcW w:w="4590" w:type="dxa"/>
              </w:tcPr>
            </w:tcPrChange>
          </w:tcPr>
          <w:p w14:paraId="708059EB"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r w:rsidRPr="004A7961">
              <w:rPr>
                <w:rFonts w:ascii="Arial" w:hAnsi="Arial" w:cs="Arial"/>
                <w:sz w:val="18"/>
                <w:szCs w:val="18"/>
              </w:rPr>
              <w:t>[Insert Title]</w:t>
            </w:r>
          </w:p>
        </w:tc>
      </w:tr>
      <w:tr w:rsidR="00713CFC" w:rsidRPr="004A7961" w14:paraId="0B5E491F" w14:textId="77777777" w:rsidTr="007819EA">
        <w:tc>
          <w:tcPr>
            <w:tcW w:w="4590" w:type="dxa"/>
            <w:tcPrChange w:id="145" w:author="Jonathan Booe" w:date="2026-10-16T10:19:00Z">
              <w:tcPr>
                <w:tcW w:w="4590" w:type="dxa"/>
              </w:tcPr>
            </w:tcPrChange>
          </w:tcPr>
          <w:p w14:paraId="1EDBF14A"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r w:rsidRPr="004A7961">
              <w:rPr>
                <w:rFonts w:ascii="Arial" w:hAnsi="Arial" w:cs="Arial"/>
                <w:sz w:val="18"/>
                <w:szCs w:val="18"/>
              </w:rPr>
              <w:t>[Insert Date]</w:t>
            </w:r>
          </w:p>
        </w:tc>
        <w:tc>
          <w:tcPr>
            <w:tcW w:w="1890" w:type="dxa"/>
            <w:tcPrChange w:id="146" w:author="Jonathan Booe" w:date="2026-10-16T10:19:00Z">
              <w:tcPr>
                <w:tcW w:w="1890" w:type="dxa"/>
              </w:tcPr>
            </w:tcPrChange>
          </w:tcPr>
          <w:p w14:paraId="76C470C2"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i/>
                <w:spacing w:val="-2"/>
                <w:sz w:val="18"/>
                <w:szCs w:val="18"/>
              </w:rPr>
            </w:pPr>
            <w:r w:rsidRPr="004A7961">
              <w:rPr>
                <w:rFonts w:ascii="Arial" w:hAnsi="Arial" w:cs="Arial"/>
                <w:b/>
                <w:i/>
                <w:spacing w:val="-2"/>
                <w:sz w:val="18"/>
                <w:szCs w:val="18"/>
              </w:rPr>
              <w:t>DATE</w:t>
            </w:r>
          </w:p>
        </w:tc>
        <w:tc>
          <w:tcPr>
            <w:tcW w:w="3847" w:type="dxa"/>
            <w:tcPrChange w:id="147" w:author="Jonathan Booe" w:date="2026-10-16T10:19:00Z">
              <w:tcPr>
                <w:tcW w:w="4590" w:type="dxa"/>
              </w:tcPr>
            </w:tcPrChange>
          </w:tcPr>
          <w:p w14:paraId="6926AA40" w14:textId="77777777" w:rsidR="007F4DD3" w:rsidRPr="004A7961" w:rsidRDefault="007F4DD3" w:rsidP="008A4A0E">
            <w:pPr>
              <w:tabs>
                <w:tab w:val="left" w:pos="-1440"/>
                <w:tab w:val="left" w:pos="-720"/>
                <w:tab w:val="left" w:pos="0"/>
                <w:tab w:val="left" w:pos="720"/>
                <w:tab w:val="left" w:pos="1440"/>
                <w:tab w:val="left" w:pos="1920"/>
                <w:tab w:val="left" w:pos="2587"/>
                <w:tab w:val="left" w:pos="3141"/>
                <w:tab w:val="left" w:pos="3696"/>
                <w:tab w:val="left" w:pos="4320"/>
              </w:tabs>
              <w:overflowPunct w:val="0"/>
              <w:autoSpaceDE w:val="0"/>
              <w:autoSpaceDN w:val="0"/>
              <w:adjustRightInd w:val="0"/>
              <w:spacing w:before="80" w:after="80"/>
              <w:jc w:val="center"/>
              <w:textAlignment w:val="baseline"/>
              <w:rPr>
                <w:rFonts w:ascii="Arial" w:hAnsi="Arial" w:cs="Arial"/>
                <w:b/>
                <w:spacing w:val="-2"/>
                <w:sz w:val="18"/>
                <w:szCs w:val="18"/>
              </w:rPr>
            </w:pPr>
            <w:r w:rsidRPr="004A7961">
              <w:rPr>
                <w:rFonts w:ascii="Arial" w:hAnsi="Arial" w:cs="Arial"/>
                <w:sz w:val="18"/>
                <w:szCs w:val="18"/>
              </w:rPr>
              <w:t>[Insert Date]</w:t>
            </w:r>
          </w:p>
        </w:tc>
      </w:tr>
      <w:bookmarkEnd w:id="142"/>
    </w:tbl>
    <w:p w14:paraId="383DBC7C" w14:textId="77777777" w:rsidR="0056497C" w:rsidRPr="004A7961" w:rsidRDefault="00F54195" w:rsidP="00A54F93">
      <w:pPr>
        <w:rPr>
          <w:rFonts w:ascii="Arial" w:hAnsi="Arial" w:cs="Arial"/>
          <w:b/>
          <w:bCs/>
          <w:sz w:val="18"/>
          <w:szCs w:val="18"/>
        </w:rPr>
      </w:pPr>
      <w:r w:rsidRPr="004A7961">
        <w:rPr>
          <w:rFonts w:ascii="Arial" w:hAnsi="Arial" w:cs="Arial"/>
          <w:b/>
          <w:bCs/>
          <w:sz w:val="18"/>
          <w:szCs w:val="18"/>
        </w:rPr>
        <w:br w:type="page"/>
      </w:r>
    </w:p>
    <w:p w14:paraId="3374B87D" w14:textId="77777777" w:rsidR="00A54F93" w:rsidRPr="00713CFC" w:rsidRDefault="00A54F93" w:rsidP="00447ABB">
      <w:pPr>
        <w:jc w:val="center"/>
        <w:rPr>
          <w:rFonts w:ascii="Arial" w:hAnsi="Arial" w:cs="Arial"/>
          <w:b/>
          <w:bCs/>
          <w:sz w:val="18"/>
          <w:szCs w:val="18"/>
        </w:rPr>
      </w:pPr>
    </w:p>
    <w:p w14:paraId="1FD66C47" w14:textId="4C1B5C39" w:rsidR="00F54195" w:rsidRPr="00713CFC" w:rsidRDefault="00A236A2" w:rsidP="008902CF">
      <w:pPr>
        <w:widowControl w:val="0"/>
        <w:tabs>
          <w:tab w:val="center" w:pos="5400"/>
          <w:tab w:val="right" w:pos="10530"/>
        </w:tabs>
        <w:ind w:right="270"/>
        <w:jc w:val="center"/>
        <w:rPr>
          <w:rFonts w:ascii="Arial" w:hAnsi="Arial" w:cs="Arial"/>
          <w:noProof w:val="0"/>
          <w:sz w:val="18"/>
          <w:szCs w:val="18"/>
        </w:rPr>
      </w:pPr>
      <w:r w:rsidRPr="00713CFC">
        <w:rPr>
          <w:rFonts w:ascii="Arial" w:hAnsi="Arial" w:cs="Arial"/>
          <w:noProof w:val="0"/>
          <w:sz w:val="18"/>
          <w:szCs w:val="18"/>
        </w:rPr>
        <w:tab/>
      </w:r>
      <w:r w:rsidR="00CA6977">
        <w:rPr>
          <w:rFonts w:ascii="Arial" w:hAnsi="Arial" w:cs="Arial"/>
          <w:noProof w:val="0"/>
          <w:sz w:val="18"/>
          <w:szCs w:val="18"/>
        </w:rPr>
        <w:t>CYBERSECUR</w:t>
      </w:r>
      <w:r w:rsidR="00DD3C2F">
        <w:rPr>
          <w:rFonts w:ascii="Arial" w:hAnsi="Arial" w:cs="Arial"/>
          <w:noProof w:val="0"/>
          <w:sz w:val="18"/>
          <w:szCs w:val="18"/>
        </w:rPr>
        <w:t>I</w:t>
      </w:r>
      <w:r w:rsidR="00CA6977">
        <w:rPr>
          <w:rFonts w:ascii="Arial" w:hAnsi="Arial" w:cs="Arial"/>
          <w:noProof w:val="0"/>
          <w:sz w:val="18"/>
          <w:szCs w:val="18"/>
        </w:rPr>
        <w:t>TY</w:t>
      </w:r>
      <w:r w:rsidR="00DD3C2F">
        <w:rPr>
          <w:rFonts w:ascii="Arial" w:hAnsi="Arial" w:cs="Arial"/>
          <w:noProof w:val="0"/>
          <w:sz w:val="18"/>
          <w:szCs w:val="18"/>
        </w:rPr>
        <w:t xml:space="preserve"> ADDENDUM</w:t>
      </w:r>
      <w:r w:rsidRPr="00713CFC">
        <w:rPr>
          <w:rFonts w:ascii="Arial" w:hAnsi="Arial" w:cs="Arial"/>
          <w:noProof w:val="0"/>
          <w:sz w:val="18"/>
          <w:szCs w:val="18"/>
        </w:rPr>
        <w:tab/>
        <w:t>EXHIBIT A</w:t>
      </w:r>
    </w:p>
    <w:p w14:paraId="4D05338B" w14:textId="3FE8550F" w:rsidR="00F54195" w:rsidRPr="00713CFC" w:rsidRDefault="00CC5299" w:rsidP="00F54195">
      <w:pPr>
        <w:widowControl w:val="0"/>
        <w:tabs>
          <w:tab w:val="left" w:pos="0"/>
          <w:tab w:val="right" w:pos="10800"/>
        </w:tabs>
        <w:jc w:val="center"/>
        <w:rPr>
          <w:rFonts w:ascii="Arial" w:hAnsi="Arial" w:cs="Arial"/>
          <w:noProof w:val="0"/>
          <w:sz w:val="18"/>
          <w:szCs w:val="18"/>
        </w:rPr>
      </w:pPr>
      <w:r w:rsidRPr="00713CFC">
        <mc:AlternateContent>
          <mc:Choice Requires="wps">
            <w:drawing>
              <wp:anchor distT="0" distB="0" distL="114300" distR="114300" simplePos="0" relativeHeight="251657216" behindDoc="1" locked="1" layoutInCell="0" allowOverlap="1" wp14:anchorId="7BDD5F66" wp14:editId="53453326">
                <wp:simplePos x="0" y="0"/>
                <wp:positionH relativeFrom="margin">
                  <wp:posOffset>3829685</wp:posOffset>
                </wp:positionH>
                <wp:positionV relativeFrom="paragraph">
                  <wp:posOffset>278130</wp:posOffset>
                </wp:positionV>
                <wp:extent cx="2840990" cy="83820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0990" cy="838200"/>
                        </a:xfrm>
                        <a:prstGeom prst="rect">
                          <a:avLst/>
                        </a:prstGeom>
                        <a:noFill/>
                        <a:ln>
                          <a:noFill/>
                        </a:ln>
                        <a:effectLst/>
                      </wps:spPr>
                      <wps:txbx>
                        <w:txbxContent>
                          <w:p w14:paraId="56CF64D7" w14:textId="77777777" w:rsidR="00DA2C72" w:rsidRDefault="00DA2C72" w:rsidP="00F5419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DD5F66" id="Rectangle 2" o:spid="_x0000_s1026" style="position:absolute;left:0;text-align:left;margin-left:301.55pt;margin-top:21.9pt;width:223.7pt;height:6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" o:allowincell="f" filled="f" stroked="f">
                <v:textbox inset="0,0,0,0">
                  <w:txbxContent>
                    <w:p w14:paraId="56CF64D7" w14:textId="77777777" w:rsidR="00DA2C72" w:rsidRDefault="00DA2C72" w:rsidP="00F54195"/>
                  </w:txbxContent>
                </v:textbox>
                <w10:wrap anchorx="margin"/>
                <w10:anchorlock/>
              </v:rect>
            </w:pict>
          </mc:Fallback>
        </mc:AlternateContent>
      </w:r>
    </w:p>
    <w:p w14:paraId="0D1F33AF" w14:textId="77777777" w:rsidR="00DD3C2F" w:rsidRPr="00DD3C2F" w:rsidRDefault="00DD3C2F" w:rsidP="00DD3C2F">
      <w:pPr>
        <w:widowControl w:val="0"/>
        <w:tabs>
          <w:tab w:val="left" w:pos="0"/>
          <w:tab w:val="right" w:pos="10800"/>
        </w:tabs>
        <w:overflowPunct w:val="0"/>
        <w:autoSpaceDE w:val="0"/>
        <w:autoSpaceDN w:val="0"/>
        <w:adjustRightInd w:val="0"/>
        <w:spacing w:after="120"/>
        <w:jc w:val="center"/>
        <w:textAlignment w:val="baseline"/>
        <w:rPr>
          <w:rFonts w:ascii="Arial" w:hAnsi="Arial" w:cs="Arial"/>
          <w:b/>
          <w:bCs/>
          <w:noProof w:val="0"/>
          <w:sz w:val="24"/>
          <w:szCs w:val="24"/>
        </w:rPr>
      </w:pPr>
      <w:r w:rsidRPr="00DD3C2F">
        <w:rPr>
          <w:rFonts w:ascii="Arial" w:hAnsi="Arial" w:cs="Arial"/>
          <w:b/>
          <w:bCs/>
          <w:noProof w:val="0"/>
          <w:sz w:val="24"/>
          <w:szCs w:val="24"/>
        </w:rPr>
        <w:t>PRODUCT LIST</w:t>
      </w:r>
    </w:p>
    <w:p w14:paraId="010E6931" w14:textId="77777777" w:rsidR="00DD3C2F" w:rsidRPr="00DD3C2F" w:rsidRDefault="00DD3C2F" w:rsidP="00DD3C2F">
      <w:pPr>
        <w:widowControl w:val="0"/>
        <w:tabs>
          <w:tab w:val="left" w:pos="0"/>
          <w:tab w:val="right" w:pos="10800"/>
        </w:tabs>
        <w:overflowPunct w:val="0"/>
        <w:autoSpaceDE w:val="0"/>
        <w:autoSpaceDN w:val="0"/>
        <w:adjustRightInd w:val="0"/>
        <w:spacing w:after="120"/>
        <w:textAlignment w:val="baseline"/>
        <w:rPr>
          <w:rFonts w:ascii="Arial" w:hAnsi="Arial" w:cs="Arial"/>
          <w:noProof w:val="0"/>
          <w:sz w:val="18"/>
        </w:rPr>
      </w:pPr>
    </w:p>
    <w:tbl>
      <w:tblPr>
        <w:tblW w:w="10566"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CellMar>
          <w:left w:w="120" w:type="dxa"/>
          <w:right w:w="120" w:type="dxa"/>
        </w:tblCellMar>
        <w:tblLook w:val="0000" w:firstRow="0" w:lastRow="0" w:firstColumn="0" w:lastColumn="0" w:noHBand="0" w:noVBand="0"/>
      </w:tblPr>
      <w:tblGrid>
        <w:gridCol w:w="10566"/>
      </w:tblGrid>
      <w:tr w:rsidR="00DD3C2F" w:rsidRPr="00DD3C2F" w14:paraId="01CC610E" w14:textId="77777777" w:rsidTr="0048381B">
        <w:trPr>
          <w:jc w:val="center"/>
        </w:trPr>
        <w:tc>
          <w:tcPr>
            <w:tcW w:w="10566" w:type="dxa"/>
            <w:tcBorders>
              <w:top w:val="single" w:sz="6" w:space="0" w:color="000000"/>
              <w:bottom w:val="single" w:sz="6" w:space="0" w:color="000000"/>
              <w:right w:val="double" w:sz="6" w:space="0" w:color="000000"/>
            </w:tcBorders>
          </w:tcPr>
          <w:p w14:paraId="20E61B26" w14:textId="77777777" w:rsidR="00DD3C2F" w:rsidRPr="00DD3C2F" w:rsidRDefault="00DD3C2F" w:rsidP="00DD3C2F">
            <w:pPr>
              <w:widowControl w:val="0"/>
              <w:overflowPunct w:val="0"/>
              <w:autoSpaceDE w:val="0"/>
              <w:autoSpaceDN w:val="0"/>
              <w:adjustRightInd w:val="0"/>
              <w:spacing w:line="120" w:lineRule="exact"/>
              <w:textAlignment w:val="baseline"/>
              <w:rPr>
                <w:rFonts w:ascii="Arial" w:hAnsi="Arial" w:cs="Arial"/>
                <w:noProof w:val="0"/>
                <w:sz w:val="18"/>
              </w:rPr>
            </w:pPr>
          </w:p>
          <w:p w14:paraId="36AC49F0"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b/>
                <w:noProof w:val="0"/>
                <w:sz w:val="18"/>
              </w:rPr>
              <w:t>VENDOR:</w:t>
            </w:r>
          </w:p>
          <w:p w14:paraId="0A9D45F5" w14:textId="5B4236A9" w:rsidR="00DD3C2F" w:rsidRPr="00DD3C2F" w:rsidRDefault="003A099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Pr>
                <w:rFonts w:ascii="Arial" w:hAnsi="Arial" w:cs="Arial"/>
                <w:noProof w:val="0"/>
                <w:sz w:val="18"/>
              </w:rPr>
              <w:t xml:space="preserve">Name: </w:t>
            </w:r>
            <w:r w:rsidR="00DD3C2F" w:rsidRPr="00DD3C2F">
              <w:rPr>
                <w:rFonts w:ascii="Arial" w:hAnsi="Arial" w:cs="Arial"/>
                <w:noProof w:val="0"/>
                <w:sz w:val="18"/>
              </w:rPr>
              <w:t>_______________________________________________</w:t>
            </w:r>
          </w:p>
          <w:p w14:paraId="4E9187FE" w14:textId="19B9C152" w:rsidR="00DD3C2F" w:rsidRPr="00DD3C2F" w:rsidRDefault="003A099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Pr>
                <w:rFonts w:ascii="Arial" w:hAnsi="Arial" w:cs="Arial"/>
                <w:noProof w:val="0"/>
                <w:sz w:val="18"/>
              </w:rPr>
              <w:t xml:space="preserve">Address: </w:t>
            </w:r>
            <w:r w:rsidR="00DD3C2F" w:rsidRPr="00DD3C2F">
              <w:rPr>
                <w:rFonts w:ascii="Arial" w:hAnsi="Arial" w:cs="Arial"/>
                <w:noProof w:val="0"/>
                <w:sz w:val="18"/>
              </w:rPr>
              <w:t>_______________________________________________</w:t>
            </w:r>
          </w:p>
          <w:p w14:paraId="401AF9C2"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_______________________________________________</w:t>
            </w:r>
          </w:p>
          <w:p w14:paraId="65EC6330" w14:textId="5F7777C9" w:rsidR="00DD3C2F" w:rsidRPr="00DD3C2F" w:rsidRDefault="003A099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Pr>
                <w:rFonts w:ascii="Arial" w:hAnsi="Arial" w:cs="Arial"/>
                <w:noProof w:val="0"/>
                <w:sz w:val="18"/>
              </w:rPr>
              <w:t>Contact Name</w:t>
            </w:r>
            <w:r w:rsidR="00DD3C2F" w:rsidRPr="00DD3C2F">
              <w:rPr>
                <w:rFonts w:ascii="Arial" w:hAnsi="Arial" w:cs="Arial"/>
                <w:noProof w:val="0"/>
                <w:sz w:val="18"/>
              </w:rPr>
              <w:t>: ___________________________________________</w:t>
            </w:r>
          </w:p>
          <w:p w14:paraId="38A60EDE"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Phone: _________________________________________</w:t>
            </w:r>
          </w:p>
          <w:p w14:paraId="559519BD"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Email: __________________________________________</w:t>
            </w:r>
          </w:p>
          <w:p w14:paraId="54093F40"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p>
        </w:tc>
      </w:tr>
      <w:tr w:rsidR="00DD3C2F" w:rsidRPr="00DD3C2F" w14:paraId="3E4C0664" w14:textId="77777777" w:rsidTr="0048381B">
        <w:trPr>
          <w:jc w:val="center"/>
        </w:trPr>
        <w:tc>
          <w:tcPr>
            <w:tcW w:w="10566" w:type="dxa"/>
            <w:tcBorders>
              <w:top w:val="single" w:sz="6" w:space="0" w:color="000000"/>
              <w:bottom w:val="single" w:sz="6" w:space="0" w:color="000000"/>
              <w:right w:val="double" w:sz="6" w:space="0" w:color="000000"/>
            </w:tcBorders>
          </w:tcPr>
          <w:p w14:paraId="18B411A8"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b/>
                <w:noProof w:val="0"/>
                <w:sz w:val="18"/>
              </w:rPr>
            </w:pPr>
          </w:p>
          <w:p w14:paraId="4F161D05"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b/>
                <w:noProof w:val="0"/>
                <w:sz w:val="18"/>
              </w:rPr>
              <w:t>PRODUCT:</w:t>
            </w:r>
          </w:p>
          <w:p w14:paraId="1E642222"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Product Name: _____________________________________________________________</w:t>
            </w:r>
          </w:p>
          <w:p w14:paraId="027E399D" w14:textId="70583BA4"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 xml:space="preserve">Product </w:t>
            </w:r>
            <w:r w:rsidR="003A099F">
              <w:rPr>
                <w:rFonts w:ascii="Arial" w:hAnsi="Arial" w:cs="Arial"/>
                <w:noProof w:val="0"/>
                <w:sz w:val="18"/>
              </w:rPr>
              <w:t>Release</w:t>
            </w:r>
            <w:r w:rsidRPr="00DD3C2F">
              <w:rPr>
                <w:rFonts w:ascii="Arial" w:hAnsi="Arial" w:cs="Arial"/>
                <w:noProof w:val="0"/>
                <w:sz w:val="18"/>
              </w:rPr>
              <w:t xml:space="preserve"> Date: _________________________________</w:t>
            </w:r>
            <w:ins w:id="148" w:author="Keith Sappenfield" w:date="2026-09-24T09:48:00Z">
              <w:r w:rsidR="00E4614D">
                <w:rPr>
                  <w:rFonts w:ascii="Arial" w:hAnsi="Arial" w:cs="Arial"/>
                  <w:noProof w:val="0"/>
                  <w:sz w:val="18"/>
                </w:rPr>
                <w:t>__________</w:t>
              </w:r>
            </w:ins>
            <w:r w:rsidRPr="00DD3C2F">
              <w:rPr>
                <w:rFonts w:ascii="Arial" w:hAnsi="Arial" w:cs="Arial"/>
                <w:noProof w:val="0"/>
                <w:sz w:val="18"/>
              </w:rPr>
              <w:t>____________</w:t>
            </w:r>
          </w:p>
          <w:p w14:paraId="3F74E58C"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Product Suppliers, including any prior names: _____________________________________</w:t>
            </w:r>
          </w:p>
          <w:p w14:paraId="0296F778"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Product Version: ____________________________________________________________</w:t>
            </w:r>
          </w:p>
          <w:p w14:paraId="74A06545" w14:textId="5BC78895"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Product Category</w:t>
            </w:r>
            <w:r w:rsidR="003A099F">
              <w:rPr>
                <w:rFonts w:ascii="Arial" w:hAnsi="Arial" w:cs="Arial"/>
                <w:noProof w:val="0"/>
                <w:sz w:val="18"/>
              </w:rPr>
              <w:t xml:space="preserve"> (refer to EO 14421)</w:t>
            </w:r>
            <w:r w:rsidRPr="00DD3C2F">
              <w:rPr>
                <w:rFonts w:ascii="Arial" w:hAnsi="Arial" w:cs="Arial"/>
                <w:noProof w:val="0"/>
                <w:sz w:val="18"/>
              </w:rPr>
              <w:t>: ___________________________________________</w:t>
            </w:r>
            <w:del w:id="149" w:author="Keith Sappenfield" w:date="2026-09-24T09:49:00Z">
              <w:r w:rsidRPr="00DD3C2F" w:rsidDel="00E4614D">
                <w:rPr>
                  <w:rFonts w:ascii="Arial" w:hAnsi="Arial" w:cs="Arial"/>
                  <w:noProof w:val="0"/>
                  <w:sz w:val="18"/>
                </w:rPr>
                <w:delText>________________</w:delText>
              </w:r>
            </w:del>
          </w:p>
          <w:p w14:paraId="485A0E7D" w14:textId="75A92F7C" w:rsidR="00DD3C2F" w:rsidRPr="00DD3C2F" w:rsidRDefault="004F3956"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Pr>
                <w:rFonts w:ascii="Arial" w:hAnsi="Arial" w:cs="Arial"/>
                <w:noProof w:val="0"/>
                <w:sz w:val="18"/>
              </w:rPr>
              <w:t xml:space="preserve">Product </w:t>
            </w:r>
            <w:r w:rsidR="00467B80">
              <w:rPr>
                <w:rFonts w:ascii="Arial" w:hAnsi="Arial" w:cs="Arial"/>
                <w:noProof w:val="0"/>
                <w:sz w:val="18"/>
              </w:rPr>
              <w:t xml:space="preserve">Trust </w:t>
            </w:r>
            <w:r w:rsidR="00467B80" w:rsidRPr="00DD3C2F">
              <w:rPr>
                <w:rFonts w:ascii="Arial" w:hAnsi="Arial" w:cs="Arial"/>
                <w:noProof w:val="0"/>
                <w:sz w:val="18"/>
              </w:rPr>
              <w:t xml:space="preserve">Score </w:t>
            </w:r>
            <w:r w:rsidR="00DD3C2F" w:rsidRPr="00DD3C2F">
              <w:rPr>
                <w:rFonts w:ascii="Arial" w:hAnsi="Arial" w:cs="Arial"/>
                <w:noProof w:val="0"/>
                <w:sz w:val="18"/>
              </w:rPr>
              <w:t>(</w:t>
            </w:r>
            <w:r>
              <w:rPr>
                <w:rFonts w:ascii="Arial" w:hAnsi="Arial" w:cs="Arial"/>
                <w:noProof w:val="0"/>
                <w:sz w:val="18"/>
              </w:rPr>
              <w:t>Rating Entity and Scoring Algorithm</w:t>
            </w:r>
            <w:del w:id="150" w:author="Jonathan Booe" w:date="2026-10-16T09:57:00Z">
              <w:r w:rsidDel="00A4799E">
                <w:rPr>
                  <w:rFonts w:ascii="Arial" w:hAnsi="Arial" w:cs="Arial"/>
                  <w:noProof w:val="0"/>
                  <w:sz w:val="18"/>
                </w:rPr>
                <w:delText xml:space="preserve">: </w:delText>
              </w:r>
              <w:r w:rsidR="00DD3C2F" w:rsidRPr="00DD3C2F" w:rsidDel="00A4799E">
                <w:rPr>
                  <w:rFonts w:ascii="Arial" w:hAnsi="Arial" w:cs="Arial"/>
                  <w:noProof w:val="0"/>
                  <w:sz w:val="18"/>
                </w:rPr>
                <w:delText>0 to 100</w:delText>
              </w:r>
              <w:r w:rsidR="00467B80" w:rsidDel="00A4799E">
                <w:rPr>
                  <w:rFonts w:ascii="Arial" w:hAnsi="Arial" w:cs="Arial"/>
                  <w:noProof w:val="0"/>
                  <w:sz w:val="18"/>
                </w:rPr>
                <w:delText>%</w:delText>
              </w:r>
            </w:del>
            <w:r w:rsidR="00DD3C2F" w:rsidRPr="00DD3C2F">
              <w:rPr>
                <w:rFonts w:ascii="Arial" w:hAnsi="Arial" w:cs="Arial"/>
                <w:noProof w:val="0"/>
                <w:sz w:val="18"/>
              </w:rPr>
              <w:t>): ___________________________________________________</w:t>
            </w:r>
            <w:ins w:id="151" w:author="Keith Sappenfield" w:date="2026-09-24T09:49:00Z">
              <w:r w:rsidR="00FC515A">
                <w:rPr>
                  <w:rFonts w:ascii="Arial" w:hAnsi="Arial" w:cs="Arial"/>
                  <w:noProof w:val="0"/>
                  <w:sz w:val="18"/>
                </w:rPr>
                <w:t>____________________</w:t>
              </w:r>
            </w:ins>
            <w:r w:rsidR="00DD3C2F" w:rsidRPr="00DD3C2F">
              <w:rPr>
                <w:rFonts w:ascii="Arial" w:hAnsi="Arial" w:cs="Arial"/>
                <w:noProof w:val="0"/>
                <w:sz w:val="18"/>
              </w:rPr>
              <w:t>___</w:t>
            </w:r>
          </w:p>
          <w:p w14:paraId="41EABD15"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Product Software Bill of Materials (SBOM) URL: ___________________________________</w:t>
            </w:r>
          </w:p>
          <w:p w14:paraId="6564A924"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Product Description and User Manual URL: _______________________________________</w:t>
            </w:r>
          </w:p>
          <w:p w14:paraId="61B9B41A" w14:textId="6FA3048E"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 xml:space="preserve">Known Vulnerability Report </w:t>
            </w:r>
            <w:r w:rsidR="002006C9" w:rsidRPr="002006C9">
              <w:rPr>
                <w:rFonts w:ascii="Arial" w:hAnsi="Arial" w:cs="Arial"/>
                <w:noProof w:val="0"/>
                <w:sz w:val="18"/>
              </w:rPr>
              <w:t>(as may be updated from time to time)</w:t>
            </w:r>
            <w:r w:rsidR="002006C9">
              <w:rPr>
                <w:rFonts w:ascii="Arial" w:hAnsi="Arial" w:cs="Arial"/>
                <w:noProof w:val="0"/>
                <w:sz w:val="18"/>
              </w:rPr>
              <w:t xml:space="preserve"> </w:t>
            </w:r>
            <w:r w:rsidRPr="00DD3C2F">
              <w:rPr>
                <w:rFonts w:ascii="Arial" w:hAnsi="Arial" w:cs="Arial"/>
                <w:noProof w:val="0"/>
                <w:sz w:val="18"/>
              </w:rPr>
              <w:t>URL: ____________________________________________</w:t>
            </w:r>
            <w:ins w:id="152" w:author="Keith Sappenfield" w:date="2026-09-24T09:50:00Z">
              <w:r w:rsidR="005D43E3">
                <w:rPr>
                  <w:rFonts w:ascii="Arial" w:hAnsi="Arial" w:cs="Arial"/>
                  <w:noProof w:val="0"/>
                  <w:sz w:val="18"/>
                </w:rPr>
                <w:t>__________________________</w:t>
              </w:r>
            </w:ins>
            <w:r w:rsidRPr="00DD3C2F">
              <w:rPr>
                <w:rFonts w:ascii="Arial" w:hAnsi="Arial" w:cs="Arial"/>
                <w:noProof w:val="0"/>
                <w:sz w:val="18"/>
              </w:rPr>
              <w:t>____</w:t>
            </w:r>
          </w:p>
          <w:p w14:paraId="2C3F241C" w14:textId="441DF07C"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Known Exploited Vulnerabilities (KEVs) Presen</w:t>
            </w:r>
            <w:r w:rsidR="004F3956">
              <w:rPr>
                <w:rFonts w:ascii="Arial" w:hAnsi="Arial" w:cs="Arial"/>
                <w:noProof w:val="0"/>
                <w:sz w:val="18"/>
              </w:rPr>
              <w:t>t (Yes or No)</w:t>
            </w:r>
            <w:r w:rsidRPr="00DD3C2F">
              <w:rPr>
                <w:rFonts w:ascii="Arial" w:hAnsi="Arial" w:cs="Arial"/>
                <w:noProof w:val="0"/>
                <w:sz w:val="18"/>
              </w:rPr>
              <w:t>: __________________________</w:t>
            </w:r>
            <w:del w:id="153" w:author="Keith Sappenfield" w:date="2026-09-24T09:49:00Z">
              <w:r w:rsidRPr="00DD3C2F" w:rsidDel="00E4614D">
                <w:rPr>
                  <w:rFonts w:ascii="Arial" w:hAnsi="Arial" w:cs="Arial"/>
                  <w:noProof w:val="0"/>
                  <w:sz w:val="18"/>
                </w:rPr>
                <w:delText>__________</w:delText>
              </w:r>
            </w:del>
          </w:p>
          <w:p w14:paraId="0D5917C6" w14:textId="2788CB71"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Vendor Response File</w:t>
            </w:r>
            <w:r w:rsidR="004F3956">
              <w:rPr>
                <w:rFonts w:ascii="Arial" w:hAnsi="Arial" w:cs="Arial"/>
                <w:noProof w:val="0"/>
                <w:sz w:val="18"/>
              </w:rPr>
              <w:t xml:space="preserve"> (NATF Questionnaire or equivalent)</w:t>
            </w:r>
            <w:r w:rsidRPr="00DD3C2F">
              <w:rPr>
                <w:rFonts w:ascii="Arial" w:hAnsi="Arial" w:cs="Arial"/>
                <w:noProof w:val="0"/>
                <w:sz w:val="18"/>
              </w:rPr>
              <w:t>: _______________________________________________________</w:t>
            </w:r>
            <w:ins w:id="154" w:author="Keith Sappenfield" w:date="2026-09-24T09:49:00Z">
              <w:r w:rsidR="00FC515A">
                <w:rPr>
                  <w:rFonts w:ascii="Arial" w:hAnsi="Arial" w:cs="Arial"/>
                  <w:noProof w:val="0"/>
                  <w:sz w:val="18"/>
                </w:rPr>
                <w:t>___________________</w:t>
              </w:r>
            </w:ins>
            <w:r w:rsidRPr="00DD3C2F">
              <w:rPr>
                <w:rFonts w:ascii="Arial" w:hAnsi="Arial" w:cs="Arial"/>
                <w:noProof w:val="0"/>
                <w:sz w:val="18"/>
              </w:rPr>
              <w:t>_</w:t>
            </w:r>
          </w:p>
          <w:p w14:paraId="2DF1B2FD" w14:textId="107EC94A"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Support Status</w:t>
            </w:r>
            <w:r w:rsidR="000211F4">
              <w:rPr>
                <w:rFonts w:ascii="Arial" w:hAnsi="Arial" w:cs="Arial"/>
                <w:noProof w:val="0"/>
                <w:sz w:val="18"/>
              </w:rPr>
              <w:t xml:space="preserve"> </w:t>
            </w:r>
            <w:r w:rsidR="00A87A70">
              <w:rPr>
                <w:rFonts w:ascii="Arial" w:hAnsi="Arial" w:cs="Arial"/>
                <w:noProof w:val="0"/>
                <w:sz w:val="18"/>
              </w:rPr>
              <w:t>(</w:t>
            </w:r>
            <w:r w:rsidR="00AF1A22">
              <w:rPr>
                <w:rFonts w:ascii="Arial" w:hAnsi="Arial" w:cs="Arial"/>
                <w:noProof w:val="0"/>
                <w:sz w:val="18"/>
              </w:rPr>
              <w:t xml:space="preserve">either </w:t>
            </w:r>
            <w:r w:rsidR="00A87A70">
              <w:rPr>
                <w:rFonts w:ascii="Arial" w:hAnsi="Arial" w:cs="Arial"/>
                <w:noProof w:val="0"/>
                <w:sz w:val="18"/>
              </w:rPr>
              <w:t>supported, un</w:t>
            </w:r>
            <w:r w:rsidR="005F2EB9">
              <w:rPr>
                <w:rFonts w:ascii="Arial" w:hAnsi="Arial" w:cs="Arial"/>
                <w:noProof w:val="0"/>
                <w:sz w:val="18"/>
              </w:rPr>
              <w:t xml:space="preserve">supported, </w:t>
            </w:r>
            <w:r w:rsidR="00AF1A22">
              <w:rPr>
                <w:rFonts w:ascii="Arial" w:hAnsi="Arial" w:cs="Arial"/>
                <w:noProof w:val="0"/>
                <w:sz w:val="18"/>
              </w:rPr>
              <w:t xml:space="preserve">or </w:t>
            </w:r>
            <w:r w:rsidR="005F2EB9">
              <w:rPr>
                <w:rFonts w:ascii="Arial" w:hAnsi="Arial" w:cs="Arial"/>
                <w:noProof w:val="0"/>
                <w:sz w:val="18"/>
              </w:rPr>
              <w:t>community</w:t>
            </w:r>
            <w:r w:rsidR="00A87A70">
              <w:rPr>
                <w:rFonts w:ascii="Arial" w:hAnsi="Arial" w:cs="Arial"/>
                <w:noProof w:val="0"/>
                <w:sz w:val="18"/>
              </w:rPr>
              <w:t>)</w:t>
            </w:r>
            <w:r w:rsidRPr="00DD3C2F">
              <w:rPr>
                <w:rFonts w:ascii="Arial" w:hAnsi="Arial" w:cs="Arial"/>
                <w:noProof w:val="0"/>
                <w:sz w:val="18"/>
              </w:rPr>
              <w:t>:</w:t>
            </w:r>
            <w:ins w:id="155" w:author="Keith Sappenfield" w:date="2026-09-24T09:50:00Z">
              <w:r w:rsidR="005D43E3">
                <w:rPr>
                  <w:rFonts w:ascii="Arial" w:hAnsi="Arial" w:cs="Arial"/>
                  <w:noProof w:val="0"/>
                  <w:sz w:val="18"/>
                </w:rPr>
                <w:t xml:space="preserve"> </w:t>
              </w:r>
            </w:ins>
            <w:r w:rsidR="00396076">
              <w:rPr>
                <w:rFonts w:ascii="Arial" w:hAnsi="Arial" w:cs="Arial"/>
                <w:noProof w:val="0"/>
                <w:sz w:val="18"/>
              </w:rPr>
              <w:t>_________</w:t>
            </w:r>
            <w:r w:rsidRPr="00DD3C2F">
              <w:rPr>
                <w:rFonts w:ascii="Arial" w:hAnsi="Arial" w:cs="Arial"/>
                <w:noProof w:val="0"/>
                <w:sz w:val="18"/>
              </w:rPr>
              <w:t>________________</w:t>
            </w:r>
          </w:p>
          <w:p w14:paraId="2C6C6642" w14:textId="2F998C60"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Commercial Status: Open-Source (Yes</w:t>
            </w:r>
            <w:r w:rsidR="004F3956">
              <w:rPr>
                <w:rFonts w:ascii="Arial" w:hAnsi="Arial" w:cs="Arial"/>
                <w:noProof w:val="0"/>
                <w:sz w:val="18"/>
              </w:rPr>
              <w:t xml:space="preserve"> or </w:t>
            </w:r>
            <w:r w:rsidRPr="00DD3C2F">
              <w:rPr>
                <w:rFonts w:ascii="Arial" w:hAnsi="Arial" w:cs="Arial"/>
                <w:noProof w:val="0"/>
                <w:sz w:val="18"/>
              </w:rPr>
              <w:t>No) ________________________________________</w:t>
            </w:r>
          </w:p>
          <w:p w14:paraId="559BBD5A" w14:textId="30AAFE6A"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Product includes “backdoors” that bypass computer authentication of Product (Yes</w:t>
            </w:r>
            <w:r w:rsidR="004F3956">
              <w:rPr>
                <w:rFonts w:ascii="Arial" w:hAnsi="Arial" w:cs="Arial"/>
                <w:noProof w:val="0"/>
                <w:sz w:val="18"/>
              </w:rPr>
              <w:t xml:space="preserve"> or</w:t>
            </w:r>
            <w:r w:rsidRPr="00DD3C2F">
              <w:rPr>
                <w:rFonts w:ascii="Arial" w:hAnsi="Arial" w:cs="Arial"/>
                <w:noProof w:val="0"/>
                <w:sz w:val="18"/>
              </w:rPr>
              <w:t xml:space="preserve"> No) _____</w:t>
            </w:r>
          </w:p>
          <w:p w14:paraId="52BC1B8F"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 xml:space="preserve">    If Yes (provide description of “backdoor” and written confirmation such “backdoors” are permanently deleted or disabled) </w:t>
            </w:r>
          </w:p>
          <w:p w14:paraId="157A0C14"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 xml:space="preserve">    _________________________________________________________________________</w:t>
            </w:r>
          </w:p>
          <w:p w14:paraId="062E078D"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r w:rsidRPr="00DD3C2F">
              <w:rPr>
                <w:rFonts w:ascii="Arial" w:hAnsi="Arial" w:cs="Arial"/>
                <w:noProof w:val="0"/>
                <w:sz w:val="18"/>
              </w:rPr>
              <w:t xml:space="preserve">    _________________________________________________________________________</w:t>
            </w:r>
          </w:p>
          <w:p w14:paraId="2EE46D1D" w14:textId="77777777" w:rsidR="00DD3C2F" w:rsidRPr="00DD3C2F" w:rsidRDefault="00DD3C2F" w:rsidP="00DD3C2F">
            <w:pPr>
              <w:widowControl w:val="0"/>
              <w:tabs>
                <w:tab w:val="left" w:pos="0"/>
                <w:tab w:val="right" w:pos="5040"/>
              </w:tabs>
              <w:overflowPunct w:val="0"/>
              <w:autoSpaceDE w:val="0"/>
              <w:autoSpaceDN w:val="0"/>
              <w:adjustRightInd w:val="0"/>
              <w:textAlignment w:val="baseline"/>
              <w:rPr>
                <w:rFonts w:ascii="Arial" w:hAnsi="Arial" w:cs="Arial"/>
                <w:noProof w:val="0"/>
                <w:sz w:val="18"/>
              </w:rPr>
            </w:pPr>
          </w:p>
          <w:p w14:paraId="0C3AB08E" w14:textId="3D0155B6" w:rsidR="00DD3C2F" w:rsidRPr="00DD3C2F" w:rsidDel="00FC515A" w:rsidRDefault="00DD3C2F" w:rsidP="00FC515A">
            <w:pPr>
              <w:widowControl w:val="0"/>
              <w:tabs>
                <w:tab w:val="left" w:pos="0"/>
                <w:tab w:val="right" w:pos="5040"/>
              </w:tabs>
              <w:overflowPunct w:val="0"/>
              <w:autoSpaceDE w:val="0"/>
              <w:autoSpaceDN w:val="0"/>
              <w:adjustRightInd w:val="0"/>
              <w:textAlignment w:val="baseline"/>
              <w:rPr>
                <w:del w:id="156" w:author="Keith Sappenfield" w:date="2026-09-24T09:50:00Z"/>
                <w:rFonts w:ascii="Arial" w:hAnsi="Arial" w:cs="Arial"/>
                <w:noProof w:val="0"/>
                <w:sz w:val="18"/>
              </w:rPr>
            </w:pPr>
            <w:del w:id="157" w:author="Keith Sappenfield" w:date="2026-09-24T09:50:00Z">
              <w:r w:rsidRPr="00DD3C2F" w:rsidDel="00FC515A">
                <w:rPr>
                  <w:rFonts w:ascii="Arial" w:hAnsi="Arial" w:cs="Arial"/>
                  <w:noProof w:val="0"/>
                  <w:sz w:val="18"/>
                </w:rPr>
                <w:delText>_________________________________________</w:delText>
              </w:r>
            </w:del>
          </w:p>
          <w:p w14:paraId="4293E1D8" w14:textId="77777777" w:rsidR="00DD3C2F" w:rsidRPr="00DD3C2F" w:rsidRDefault="00DD3C2F" w:rsidP="00DD3C2F">
            <w:pPr>
              <w:widowControl w:val="0"/>
              <w:overflowPunct w:val="0"/>
              <w:autoSpaceDE w:val="0"/>
              <w:autoSpaceDN w:val="0"/>
              <w:adjustRightInd w:val="0"/>
              <w:spacing w:line="120" w:lineRule="exact"/>
              <w:textAlignment w:val="baseline"/>
              <w:rPr>
                <w:rFonts w:ascii="Arial" w:hAnsi="Arial" w:cs="Arial"/>
                <w:noProof w:val="0"/>
                <w:sz w:val="18"/>
              </w:rPr>
            </w:pPr>
          </w:p>
        </w:tc>
      </w:tr>
    </w:tbl>
    <w:p w14:paraId="059E0BE3" w14:textId="77777777" w:rsidR="00DD3C2F" w:rsidRPr="00DD3C2F" w:rsidRDefault="00DD3C2F" w:rsidP="00DD3C2F">
      <w:pPr>
        <w:tabs>
          <w:tab w:val="left" w:pos="7224"/>
        </w:tabs>
        <w:overflowPunct w:val="0"/>
        <w:autoSpaceDE w:val="0"/>
        <w:autoSpaceDN w:val="0"/>
        <w:adjustRightInd w:val="0"/>
        <w:textAlignment w:val="baseline"/>
        <w:rPr>
          <w:rFonts w:ascii="Arial" w:hAnsi="Arial" w:cs="Arial"/>
          <w:noProof w:val="0"/>
          <w:sz w:val="18"/>
        </w:rPr>
      </w:pPr>
    </w:p>
    <w:p w14:paraId="5B974B37" w14:textId="77777777" w:rsidR="00F54195" w:rsidRPr="00713CFC" w:rsidRDefault="00F54195" w:rsidP="00F54195">
      <w:pPr>
        <w:widowControl w:val="0"/>
        <w:tabs>
          <w:tab w:val="left" w:pos="0"/>
          <w:tab w:val="right" w:pos="10800"/>
        </w:tabs>
        <w:jc w:val="center"/>
        <w:rPr>
          <w:rFonts w:ascii="Arial" w:hAnsi="Arial" w:cs="Arial"/>
          <w:noProof w:val="0"/>
          <w:sz w:val="18"/>
          <w:szCs w:val="18"/>
        </w:rPr>
      </w:pPr>
    </w:p>
    <w:p w14:paraId="43F07C4D" w14:textId="5A3153D0" w:rsidR="00F54195" w:rsidRDefault="00F54195" w:rsidP="00BF37CF">
      <w:pPr>
        <w:rPr>
          <w:ins w:id="158" w:author="Jonathan Booe" w:date="2026-10-15T10:40:00Z"/>
          <w:rFonts w:ascii="Arial" w:hAnsi="Arial" w:cs="Arial"/>
          <w:sz w:val="2"/>
          <w:szCs w:val="2"/>
        </w:rPr>
      </w:pPr>
    </w:p>
    <w:p w14:paraId="31694042" w14:textId="2DD2FAD2" w:rsidR="00E2359D" w:rsidRPr="00E2359D" w:rsidRDefault="00E2359D" w:rsidP="00E2359D">
      <w:pPr>
        <w:rPr>
          <w:ins w:id="159" w:author="Jonathan Booe" w:date="2026-10-15T10:40:00Z"/>
          <w:rFonts w:ascii="Arial" w:hAnsi="Arial" w:cs="Arial"/>
          <w:sz w:val="2"/>
          <w:szCs w:val="2"/>
        </w:rPr>
      </w:pPr>
    </w:p>
    <w:p w14:paraId="11ED11C6" w14:textId="4ECF9758" w:rsidR="00E2359D" w:rsidRPr="00C2780E" w:rsidRDefault="00E2359D" w:rsidP="00C2780E">
      <w:pPr>
        <w:rPr>
          <w:ins w:id="160" w:author="Jonathan Booe" w:date="2026-10-15T10:40:00Z"/>
          <w:rFonts w:ascii="Arial" w:hAnsi="Arial" w:cs="Arial"/>
          <w:sz w:val="2"/>
          <w:szCs w:val="2"/>
        </w:rPr>
      </w:pPr>
    </w:p>
    <w:p w14:paraId="0CEDF093" w14:textId="1F32F692" w:rsidR="00E2359D" w:rsidRPr="00C2780E" w:rsidRDefault="00E2359D" w:rsidP="00C2780E">
      <w:pPr>
        <w:rPr>
          <w:ins w:id="161" w:author="Jonathan Booe" w:date="2026-10-15T10:40:00Z"/>
          <w:rFonts w:ascii="Arial" w:hAnsi="Arial" w:cs="Arial"/>
          <w:sz w:val="2"/>
          <w:szCs w:val="2"/>
        </w:rPr>
      </w:pPr>
    </w:p>
    <w:p w14:paraId="0129F73D" w14:textId="41FE9B7A" w:rsidR="00E2359D" w:rsidRPr="00E2359D" w:rsidRDefault="00E2359D">
      <w:pPr>
        <w:rPr>
          <w:ins w:id="162" w:author="Jonathan Booe" w:date="2026-10-15T10:40:00Z"/>
          <w:rFonts w:ascii="Arial" w:hAnsi="Arial" w:cs="Arial"/>
          <w:sz w:val="2"/>
          <w:szCs w:val="2"/>
        </w:rPr>
      </w:pPr>
    </w:p>
    <w:p w14:paraId="5F9F79A0" w14:textId="0409E06C" w:rsidR="00E2359D" w:rsidRPr="00E2359D" w:rsidRDefault="00E2359D">
      <w:pPr>
        <w:rPr>
          <w:ins w:id="163" w:author="Jonathan Booe" w:date="2026-10-15T10:40:00Z"/>
          <w:rFonts w:ascii="Arial" w:hAnsi="Arial" w:cs="Arial"/>
          <w:sz w:val="2"/>
          <w:szCs w:val="2"/>
        </w:rPr>
      </w:pPr>
    </w:p>
    <w:p w14:paraId="09F334ED" w14:textId="52422996" w:rsidR="00E2359D" w:rsidRPr="00E2359D" w:rsidRDefault="00E2359D">
      <w:pPr>
        <w:rPr>
          <w:ins w:id="164" w:author="Jonathan Booe" w:date="2026-10-15T10:40:00Z"/>
          <w:rFonts w:ascii="Arial" w:hAnsi="Arial" w:cs="Arial"/>
          <w:sz w:val="2"/>
          <w:szCs w:val="2"/>
        </w:rPr>
      </w:pPr>
    </w:p>
    <w:p w14:paraId="4F422FE4" w14:textId="393413D9" w:rsidR="00E2359D" w:rsidRPr="00E2359D" w:rsidRDefault="00E2359D">
      <w:pPr>
        <w:rPr>
          <w:ins w:id="165" w:author="Jonathan Booe" w:date="2026-10-15T10:40:00Z"/>
          <w:rFonts w:ascii="Arial" w:hAnsi="Arial" w:cs="Arial"/>
          <w:sz w:val="2"/>
          <w:szCs w:val="2"/>
        </w:rPr>
      </w:pPr>
    </w:p>
    <w:p w14:paraId="1DEA3364" w14:textId="3CC248B6" w:rsidR="00E2359D" w:rsidRPr="00E2359D" w:rsidRDefault="00E2359D">
      <w:pPr>
        <w:rPr>
          <w:ins w:id="166" w:author="Jonathan Booe" w:date="2026-10-15T10:40:00Z"/>
          <w:rFonts w:ascii="Arial" w:hAnsi="Arial" w:cs="Arial"/>
          <w:sz w:val="2"/>
          <w:szCs w:val="2"/>
        </w:rPr>
      </w:pPr>
    </w:p>
    <w:p w14:paraId="046C4F9A" w14:textId="4A36867C" w:rsidR="00E2359D" w:rsidRPr="00E2359D" w:rsidRDefault="00E2359D">
      <w:pPr>
        <w:rPr>
          <w:ins w:id="167" w:author="Jonathan Booe" w:date="2026-10-15T10:40:00Z"/>
          <w:rFonts w:ascii="Arial" w:hAnsi="Arial" w:cs="Arial"/>
          <w:sz w:val="2"/>
          <w:szCs w:val="2"/>
        </w:rPr>
      </w:pPr>
    </w:p>
    <w:p w14:paraId="28D21E16" w14:textId="1FD90012" w:rsidR="00E2359D" w:rsidRPr="00E2359D" w:rsidRDefault="00E2359D">
      <w:pPr>
        <w:rPr>
          <w:ins w:id="168" w:author="Jonathan Booe" w:date="2026-10-15T10:40:00Z"/>
          <w:rFonts w:ascii="Arial" w:hAnsi="Arial" w:cs="Arial"/>
          <w:sz w:val="2"/>
          <w:szCs w:val="2"/>
        </w:rPr>
      </w:pPr>
    </w:p>
    <w:p w14:paraId="62E4705A" w14:textId="70B72746" w:rsidR="00E2359D" w:rsidRPr="00E2359D" w:rsidRDefault="00E2359D">
      <w:pPr>
        <w:rPr>
          <w:ins w:id="169" w:author="Jonathan Booe" w:date="2026-10-15T10:40:00Z"/>
          <w:rFonts w:ascii="Arial" w:hAnsi="Arial" w:cs="Arial"/>
          <w:sz w:val="2"/>
          <w:szCs w:val="2"/>
        </w:rPr>
      </w:pPr>
    </w:p>
    <w:p w14:paraId="3D6AAEED" w14:textId="40C595BC" w:rsidR="00E2359D" w:rsidRPr="00E2359D" w:rsidRDefault="00E2359D">
      <w:pPr>
        <w:rPr>
          <w:ins w:id="170" w:author="Jonathan Booe" w:date="2026-10-15T10:40:00Z"/>
          <w:rFonts w:ascii="Arial" w:hAnsi="Arial" w:cs="Arial"/>
          <w:sz w:val="2"/>
          <w:szCs w:val="2"/>
        </w:rPr>
      </w:pPr>
    </w:p>
    <w:p w14:paraId="770E2CC1" w14:textId="75D7D1AF" w:rsidR="00E2359D" w:rsidRPr="00E2359D" w:rsidRDefault="00E2359D">
      <w:pPr>
        <w:rPr>
          <w:ins w:id="171" w:author="Jonathan Booe" w:date="2026-10-15T10:40:00Z"/>
          <w:rFonts w:ascii="Arial" w:hAnsi="Arial" w:cs="Arial"/>
          <w:sz w:val="2"/>
          <w:szCs w:val="2"/>
        </w:rPr>
      </w:pPr>
    </w:p>
    <w:p w14:paraId="7394243A" w14:textId="153EB671" w:rsidR="00E2359D" w:rsidRPr="00E2359D" w:rsidRDefault="00E2359D">
      <w:pPr>
        <w:rPr>
          <w:ins w:id="172" w:author="Jonathan Booe" w:date="2026-10-15T10:40:00Z"/>
          <w:rFonts w:ascii="Arial" w:hAnsi="Arial" w:cs="Arial"/>
          <w:sz w:val="2"/>
          <w:szCs w:val="2"/>
        </w:rPr>
      </w:pPr>
    </w:p>
    <w:p w14:paraId="21E9B9C9" w14:textId="1E89185B" w:rsidR="00E2359D" w:rsidRPr="00E2359D" w:rsidRDefault="00E2359D">
      <w:pPr>
        <w:rPr>
          <w:ins w:id="173" w:author="Jonathan Booe" w:date="2026-10-15T10:40:00Z"/>
          <w:rFonts w:ascii="Arial" w:hAnsi="Arial" w:cs="Arial"/>
          <w:sz w:val="2"/>
          <w:szCs w:val="2"/>
        </w:rPr>
      </w:pPr>
    </w:p>
    <w:p w14:paraId="0C7827B7" w14:textId="789843FC" w:rsidR="00E2359D" w:rsidRPr="00E2359D" w:rsidRDefault="00E2359D">
      <w:pPr>
        <w:rPr>
          <w:ins w:id="174" w:author="Jonathan Booe" w:date="2026-10-15T10:40:00Z"/>
          <w:rFonts w:ascii="Arial" w:hAnsi="Arial" w:cs="Arial"/>
          <w:sz w:val="2"/>
          <w:szCs w:val="2"/>
        </w:rPr>
      </w:pPr>
    </w:p>
    <w:p w14:paraId="047516B5" w14:textId="1AF4D07C" w:rsidR="00E2359D" w:rsidRPr="00E2359D" w:rsidRDefault="00E2359D" w:rsidP="00E2359D">
      <w:pPr>
        <w:rPr>
          <w:ins w:id="175" w:author="Jonathan Booe" w:date="2026-10-15T10:40:00Z"/>
          <w:rFonts w:ascii="Arial" w:hAnsi="Arial" w:cs="Arial"/>
          <w:sz w:val="2"/>
          <w:szCs w:val="2"/>
        </w:rPr>
      </w:pPr>
    </w:p>
    <w:p w14:paraId="3CEED766" w14:textId="31CA404B" w:rsidR="00E2359D" w:rsidRPr="00C2780E" w:rsidRDefault="00E2359D" w:rsidP="00C2780E">
      <w:pPr>
        <w:rPr>
          <w:ins w:id="176" w:author="Jonathan Booe" w:date="2026-10-15T10:40:00Z"/>
          <w:rFonts w:ascii="Arial" w:hAnsi="Arial" w:cs="Arial"/>
          <w:sz w:val="2"/>
          <w:szCs w:val="2"/>
        </w:rPr>
      </w:pPr>
    </w:p>
    <w:p w14:paraId="371147BA" w14:textId="2CF9732D" w:rsidR="00E2359D" w:rsidRPr="00C2780E" w:rsidRDefault="00E2359D" w:rsidP="00C2780E">
      <w:pPr>
        <w:rPr>
          <w:ins w:id="177" w:author="Jonathan Booe" w:date="2026-10-15T10:40:00Z"/>
          <w:rFonts w:ascii="Arial" w:hAnsi="Arial" w:cs="Arial"/>
          <w:sz w:val="2"/>
          <w:szCs w:val="2"/>
        </w:rPr>
      </w:pPr>
    </w:p>
    <w:p w14:paraId="78C45F8F" w14:textId="2092E577" w:rsidR="00E2359D" w:rsidRPr="00E2359D" w:rsidRDefault="00E2359D">
      <w:pPr>
        <w:rPr>
          <w:ins w:id="178" w:author="Jonathan Booe" w:date="2026-10-15T10:40:00Z"/>
          <w:rFonts w:ascii="Arial" w:hAnsi="Arial" w:cs="Arial"/>
          <w:sz w:val="2"/>
          <w:szCs w:val="2"/>
        </w:rPr>
      </w:pPr>
    </w:p>
    <w:p w14:paraId="3E79CB17" w14:textId="6171086C" w:rsidR="00E2359D" w:rsidRPr="00E2359D" w:rsidRDefault="00E2359D">
      <w:pPr>
        <w:rPr>
          <w:ins w:id="179" w:author="Jonathan Booe" w:date="2026-10-15T10:40:00Z"/>
          <w:rFonts w:ascii="Arial" w:hAnsi="Arial" w:cs="Arial"/>
          <w:sz w:val="2"/>
          <w:szCs w:val="2"/>
        </w:rPr>
      </w:pPr>
    </w:p>
    <w:p w14:paraId="485CF39F" w14:textId="11D6872A" w:rsidR="00E2359D" w:rsidRPr="00E2359D" w:rsidRDefault="00E2359D">
      <w:pPr>
        <w:tabs>
          <w:tab w:val="left" w:pos="930"/>
          <w:tab w:val="left" w:pos="2550"/>
        </w:tabs>
        <w:rPr>
          <w:ins w:id="180" w:author="Jonathan Booe" w:date="2026-10-15T10:40:00Z"/>
          <w:rFonts w:ascii="Arial" w:hAnsi="Arial" w:cs="Arial"/>
          <w:sz w:val="2"/>
          <w:szCs w:val="2"/>
        </w:rPr>
        <w:pPrChange w:id="181" w:author="Jonathan Booe" w:date="2026-10-15T10:40:00Z">
          <w:pPr/>
        </w:pPrChange>
      </w:pPr>
      <w:ins w:id="182" w:author="Jonathan Booe" w:date="2026-10-15T10:40:00Z">
        <w:r>
          <w:rPr>
            <w:rFonts w:ascii="Arial" w:hAnsi="Arial" w:cs="Arial"/>
            <w:sz w:val="2"/>
            <w:szCs w:val="2"/>
          </w:rPr>
          <w:tab/>
        </w:r>
        <w:r>
          <w:rPr>
            <w:rFonts w:ascii="Arial" w:hAnsi="Arial" w:cs="Arial"/>
            <w:sz w:val="2"/>
            <w:szCs w:val="2"/>
          </w:rPr>
          <w:tab/>
        </w:r>
      </w:ins>
    </w:p>
    <w:p w14:paraId="264FEC14" w14:textId="63206FDD" w:rsidR="00E2359D" w:rsidRPr="00C2780E" w:rsidRDefault="00E2359D" w:rsidP="00C2780E">
      <w:pPr>
        <w:rPr>
          <w:ins w:id="183" w:author="Jonathan Booe" w:date="2026-10-15T10:40:00Z"/>
          <w:rFonts w:ascii="Arial" w:hAnsi="Arial" w:cs="Arial"/>
          <w:sz w:val="2"/>
          <w:szCs w:val="2"/>
        </w:rPr>
      </w:pPr>
    </w:p>
    <w:p w14:paraId="6E705EC1" w14:textId="67EFFA69" w:rsidR="00E2359D" w:rsidRPr="00C2780E" w:rsidRDefault="00E2359D" w:rsidP="00C2780E">
      <w:pPr>
        <w:rPr>
          <w:ins w:id="184" w:author="Jonathan Booe" w:date="2026-10-15T10:40:00Z"/>
          <w:rFonts w:ascii="Arial" w:hAnsi="Arial" w:cs="Arial"/>
          <w:sz w:val="2"/>
          <w:szCs w:val="2"/>
        </w:rPr>
      </w:pPr>
    </w:p>
    <w:p w14:paraId="7C668859" w14:textId="0489C85B" w:rsidR="00E2359D" w:rsidRPr="00E2359D" w:rsidRDefault="00E2359D">
      <w:pPr>
        <w:rPr>
          <w:ins w:id="185" w:author="Jonathan Booe" w:date="2026-10-15T10:40:00Z"/>
          <w:rFonts w:ascii="Arial" w:hAnsi="Arial" w:cs="Arial"/>
          <w:sz w:val="2"/>
          <w:szCs w:val="2"/>
        </w:rPr>
      </w:pPr>
    </w:p>
    <w:p w14:paraId="34D7EEA7" w14:textId="5AEB3ADB" w:rsidR="00E2359D" w:rsidRPr="00E2359D" w:rsidRDefault="00E2359D">
      <w:pPr>
        <w:rPr>
          <w:ins w:id="186" w:author="Jonathan Booe" w:date="2026-10-15T10:40:00Z"/>
          <w:rFonts w:ascii="Arial" w:hAnsi="Arial" w:cs="Arial"/>
          <w:sz w:val="2"/>
          <w:szCs w:val="2"/>
        </w:rPr>
      </w:pPr>
    </w:p>
    <w:p w14:paraId="0D3DDAA0" w14:textId="18F8D14B" w:rsidR="00E2359D" w:rsidRPr="00E2359D" w:rsidRDefault="00E2359D">
      <w:pPr>
        <w:rPr>
          <w:ins w:id="187" w:author="Jonathan Booe" w:date="2026-10-15T10:40:00Z"/>
          <w:rFonts w:ascii="Arial" w:hAnsi="Arial" w:cs="Arial"/>
          <w:sz w:val="2"/>
          <w:szCs w:val="2"/>
        </w:rPr>
      </w:pPr>
    </w:p>
    <w:p w14:paraId="1C81E152" w14:textId="3DADCDAC" w:rsidR="00E2359D" w:rsidRPr="00E2359D" w:rsidRDefault="00E2359D">
      <w:pPr>
        <w:rPr>
          <w:ins w:id="188" w:author="Jonathan Booe" w:date="2026-10-15T10:40:00Z"/>
          <w:rFonts w:ascii="Arial" w:hAnsi="Arial" w:cs="Arial"/>
          <w:sz w:val="2"/>
          <w:szCs w:val="2"/>
        </w:rPr>
      </w:pPr>
    </w:p>
    <w:p w14:paraId="4FB812E1" w14:textId="63B921F2" w:rsidR="00E2359D" w:rsidRPr="00E2359D" w:rsidRDefault="00E2359D">
      <w:pPr>
        <w:rPr>
          <w:ins w:id="189" w:author="Jonathan Booe" w:date="2026-10-15T10:40:00Z"/>
          <w:rFonts w:ascii="Arial" w:hAnsi="Arial" w:cs="Arial"/>
          <w:sz w:val="2"/>
          <w:szCs w:val="2"/>
        </w:rPr>
      </w:pPr>
    </w:p>
    <w:p w14:paraId="50582372" w14:textId="6054A0C8" w:rsidR="00E2359D" w:rsidRPr="00E2359D" w:rsidRDefault="00E2359D">
      <w:pPr>
        <w:rPr>
          <w:ins w:id="190" w:author="Jonathan Booe" w:date="2026-10-15T10:40:00Z"/>
          <w:rFonts w:ascii="Arial" w:hAnsi="Arial" w:cs="Arial"/>
          <w:sz w:val="2"/>
          <w:szCs w:val="2"/>
        </w:rPr>
      </w:pPr>
    </w:p>
    <w:p w14:paraId="29A906BA" w14:textId="5473E0E4" w:rsidR="00E2359D" w:rsidRPr="00E2359D" w:rsidRDefault="00E2359D">
      <w:pPr>
        <w:rPr>
          <w:ins w:id="191" w:author="Jonathan Booe" w:date="2026-10-15T10:40:00Z"/>
          <w:rFonts w:ascii="Arial" w:hAnsi="Arial" w:cs="Arial"/>
          <w:sz w:val="2"/>
          <w:szCs w:val="2"/>
        </w:rPr>
      </w:pPr>
    </w:p>
    <w:p w14:paraId="7C876410" w14:textId="77777777" w:rsidR="00E2359D" w:rsidRPr="00E2359D" w:rsidRDefault="00E2359D">
      <w:pPr>
        <w:rPr>
          <w:rFonts w:ascii="Arial" w:hAnsi="Arial" w:cs="Arial"/>
          <w:sz w:val="2"/>
          <w:szCs w:val="2"/>
        </w:rPr>
      </w:pPr>
    </w:p>
    <w:sectPr w:rsidR="00E2359D" w:rsidRPr="00E2359D" w:rsidSect="00B223D7">
      <w:headerReference w:type="even" r:id="rId14"/>
      <w:headerReference w:type="default" r:id="rId15"/>
      <w:footerReference w:type="even" r:id="rId16"/>
      <w:footerReference w:type="default" r:id="rId17"/>
      <w:headerReference w:type="first" r:id="rId18"/>
      <w:pgSz w:w="12240" w:h="15840"/>
      <w:pgMar w:top="994" w:right="1080" w:bottom="1080" w:left="720" w:header="360" w:footer="64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9" w:author="Jonathan Booe" w:date="2026-10-16T09:30:00Z" w:initials="JB">
    <w:p w14:paraId="68D04910" w14:textId="39E62113" w:rsidR="00AE2311" w:rsidRDefault="00AE2311">
      <w:pPr>
        <w:pStyle w:val="CommentText"/>
      </w:pPr>
      <w:r>
        <w:rPr>
          <w:rStyle w:val="CommentReference"/>
        </w:rPr>
        <w:annotationRef/>
      </w:r>
      <w:r>
        <w:t>Make consistent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8D0491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7C6D53" w16cex:dateUtc="2026-10-16T14: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8D04910" w16cid:durableId="2E7C6D5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47DFEF" w14:textId="77777777" w:rsidR="009411EB" w:rsidRDefault="009411EB">
      <w:r>
        <w:separator/>
      </w:r>
    </w:p>
  </w:endnote>
  <w:endnote w:type="continuationSeparator" w:id="0">
    <w:p w14:paraId="67300650" w14:textId="77777777" w:rsidR="009411EB" w:rsidRDefault="009411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B4E48" w14:textId="77777777" w:rsidR="00DA2C72" w:rsidRDefault="00DA2C72" w:rsidP="006E26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14:paraId="2DE6D4D5" w14:textId="77777777" w:rsidR="00DA2C72" w:rsidRDefault="00DA2C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52E53" w14:textId="62477C90" w:rsidR="00713CFC" w:rsidRPr="00BB2F15" w:rsidRDefault="00713CFC" w:rsidP="00352C1D">
    <w:pPr>
      <w:pStyle w:val="DefaultText"/>
      <w:pBdr>
        <w:top w:val="single" w:sz="4" w:space="1" w:color="auto"/>
      </w:pBdr>
      <w:tabs>
        <w:tab w:val="right" w:pos="8730"/>
        <w:tab w:val="left" w:pos="10440"/>
      </w:tabs>
      <w:rPr>
        <w:rFonts w:ascii="Arial" w:hAnsi="Arial" w:cs="Arial"/>
        <w:sz w:val="16"/>
        <w:szCs w:val="16"/>
      </w:rPr>
    </w:pPr>
    <w:r w:rsidRPr="00BB2F15">
      <w:rPr>
        <w:rFonts w:ascii="Arial" w:hAnsi="Arial" w:cs="Arial"/>
        <w:sz w:val="16"/>
        <w:szCs w:val="16"/>
      </w:rPr>
      <w:t>Copyright ©</w:t>
    </w:r>
    <w:r w:rsidR="009A3395">
      <w:rPr>
        <w:rFonts w:ascii="Arial" w:hAnsi="Arial" w:cs="Arial"/>
        <w:sz w:val="16"/>
        <w:szCs w:val="16"/>
      </w:rPr>
      <w:t xml:space="preserve"> </w:t>
    </w:r>
    <w:r>
      <w:rPr>
        <w:rFonts w:ascii="Arial" w:hAnsi="Arial" w:cs="Arial"/>
        <w:sz w:val="16"/>
        <w:szCs w:val="16"/>
      </w:rPr>
      <w:t>202</w:t>
    </w:r>
    <w:r w:rsidR="00352C1D">
      <w:rPr>
        <w:rFonts w:ascii="Arial" w:hAnsi="Arial" w:cs="Arial"/>
        <w:sz w:val="16"/>
        <w:szCs w:val="16"/>
      </w:rPr>
      <w:t>6</w:t>
    </w:r>
    <w:r w:rsidRPr="00BB2F15">
      <w:rPr>
        <w:rFonts w:ascii="Arial" w:hAnsi="Arial" w:cs="Arial"/>
        <w:sz w:val="16"/>
        <w:szCs w:val="16"/>
      </w:rPr>
      <w:t xml:space="preserve"> North American Energy Standards Board, Inc. All Rights Reserved.</w:t>
    </w:r>
    <w:r>
      <w:rPr>
        <w:rFonts w:ascii="Arial" w:hAnsi="Arial" w:cs="Arial"/>
        <w:sz w:val="16"/>
        <w:szCs w:val="16"/>
      </w:rPr>
      <w:t xml:space="preserve">                                                      </w:t>
    </w:r>
    <w:r w:rsidR="005C30AD">
      <w:rPr>
        <w:rFonts w:ascii="Arial" w:hAnsi="Arial" w:cs="Arial"/>
        <w:sz w:val="16"/>
        <w:szCs w:val="16"/>
      </w:rPr>
      <w:t xml:space="preserve">         </w:t>
    </w:r>
    <w:r>
      <w:rPr>
        <w:rFonts w:ascii="Arial" w:hAnsi="Arial" w:cs="Arial"/>
        <w:sz w:val="16"/>
        <w:szCs w:val="16"/>
      </w:rPr>
      <w:tab/>
      <w:t>NAES</w:t>
    </w:r>
    <w:r w:rsidRPr="00BB2F15">
      <w:rPr>
        <w:rFonts w:ascii="Arial" w:hAnsi="Arial" w:cs="Arial"/>
        <w:sz w:val="16"/>
        <w:szCs w:val="16"/>
      </w:rPr>
      <w:t xml:space="preserve">B Standard </w:t>
    </w:r>
    <w:r w:rsidR="00352C1D">
      <w:rPr>
        <w:rFonts w:ascii="Arial" w:hAnsi="Arial" w:cs="Arial"/>
        <w:sz w:val="16"/>
        <w:szCs w:val="16"/>
      </w:rPr>
      <w:t>x</w:t>
    </w:r>
    <w:r w:rsidRPr="00BB2F15">
      <w:rPr>
        <w:rFonts w:ascii="Arial" w:hAnsi="Arial" w:cs="Arial"/>
        <w:sz w:val="16"/>
        <w:szCs w:val="16"/>
      </w:rPr>
      <w:t>.</w:t>
    </w:r>
    <w:r w:rsidR="00352C1D">
      <w:rPr>
        <w:rFonts w:ascii="Arial" w:hAnsi="Arial" w:cs="Arial"/>
        <w:sz w:val="16"/>
        <w:szCs w:val="16"/>
      </w:rPr>
      <w:t>y</w:t>
    </w:r>
    <w:r w:rsidRPr="00BB2F15">
      <w:rPr>
        <w:rFonts w:ascii="Arial" w:hAnsi="Arial" w:cs="Arial"/>
        <w:sz w:val="16"/>
        <w:szCs w:val="16"/>
      </w:rPr>
      <w:t>.</w:t>
    </w:r>
    <w:r w:rsidR="00352C1D">
      <w:rPr>
        <w:rFonts w:ascii="Arial" w:hAnsi="Arial" w:cs="Arial"/>
        <w:sz w:val="16"/>
        <w:szCs w:val="16"/>
      </w:rPr>
      <w:t xml:space="preserve">z </w:t>
    </w:r>
    <w:r w:rsidR="008E5508">
      <w:rPr>
        <w:rFonts w:ascii="Arial" w:hAnsi="Arial" w:cs="Arial"/>
        <w:sz w:val="16"/>
        <w:szCs w:val="16"/>
      </w:rPr>
      <w:t>CS</w:t>
    </w:r>
  </w:p>
  <w:p w14:paraId="4C50F102" w14:textId="2CE63B85" w:rsidR="00DA2C72" w:rsidRPr="00713CFC" w:rsidRDefault="00713CFC" w:rsidP="00352C1D">
    <w:pPr>
      <w:pStyle w:val="Footer"/>
      <w:tabs>
        <w:tab w:val="clear" w:pos="8640"/>
        <w:tab w:val="right" w:pos="8460"/>
      </w:tabs>
      <w:rPr>
        <w:rFonts w:ascii="Arial" w:hAnsi="Arial" w:cs="Arial"/>
        <w:sz w:val="16"/>
        <w:szCs w:val="16"/>
      </w:rPr>
    </w:pPr>
    <w:r w:rsidRPr="00BB2F15">
      <w:rPr>
        <w:rFonts w:ascii="Arial" w:hAnsi="Arial" w:cs="Arial"/>
        <w:sz w:val="16"/>
        <w:szCs w:val="16"/>
      </w:rPr>
      <w:t>All Rights Reserved</w:t>
    </w:r>
    <w:r w:rsidR="0039762A">
      <w:rPr>
        <w:rFonts w:ascii="Arial" w:hAnsi="Arial" w:cs="Arial"/>
        <w:sz w:val="16"/>
        <w:szCs w:val="16"/>
      </w:rPr>
      <w:tab/>
    </w:r>
    <w:r w:rsidRPr="00BB2F15">
      <w:rPr>
        <w:rStyle w:val="PageNumber"/>
        <w:rFonts w:ascii="Arial" w:hAnsi="Arial" w:cs="Arial"/>
        <w:sz w:val="16"/>
        <w:szCs w:val="16"/>
      </w:rPr>
      <w:t xml:space="preserve">Page </w:t>
    </w:r>
    <w:r w:rsidRPr="00BB2F15">
      <w:rPr>
        <w:rStyle w:val="PageNumber"/>
        <w:rFonts w:ascii="Arial" w:hAnsi="Arial" w:cs="Arial"/>
        <w:sz w:val="16"/>
        <w:szCs w:val="16"/>
      </w:rPr>
      <w:fldChar w:fldCharType="begin"/>
    </w:r>
    <w:r w:rsidRPr="00BB2F15">
      <w:rPr>
        <w:rStyle w:val="PageNumber"/>
        <w:rFonts w:ascii="Arial" w:hAnsi="Arial" w:cs="Arial"/>
        <w:sz w:val="16"/>
        <w:szCs w:val="16"/>
      </w:rPr>
      <w:instrText xml:space="preserve"> PAGE </w:instrText>
    </w:r>
    <w:r w:rsidRPr="00BB2F15">
      <w:rPr>
        <w:rStyle w:val="PageNumber"/>
        <w:rFonts w:ascii="Arial" w:hAnsi="Arial" w:cs="Arial"/>
        <w:sz w:val="16"/>
        <w:szCs w:val="16"/>
      </w:rPr>
      <w:fldChar w:fldCharType="separate"/>
    </w:r>
    <w:r>
      <w:rPr>
        <w:rStyle w:val="PageNumber"/>
        <w:rFonts w:ascii="Arial" w:hAnsi="Arial" w:cs="Arial"/>
        <w:sz w:val="16"/>
        <w:szCs w:val="16"/>
      </w:rPr>
      <w:t>2</w:t>
    </w:r>
    <w:r w:rsidRPr="00BB2F15">
      <w:rPr>
        <w:rStyle w:val="PageNumber"/>
        <w:rFonts w:ascii="Arial" w:hAnsi="Arial" w:cs="Arial"/>
        <w:sz w:val="16"/>
        <w:szCs w:val="16"/>
      </w:rPr>
      <w:fldChar w:fldCharType="end"/>
    </w:r>
    <w:r w:rsidRPr="00BB2F15">
      <w:rPr>
        <w:rStyle w:val="PageNumber"/>
        <w:rFonts w:ascii="Arial" w:hAnsi="Arial" w:cs="Arial"/>
        <w:sz w:val="16"/>
        <w:szCs w:val="16"/>
      </w:rPr>
      <w:t xml:space="preserve"> of </w:t>
    </w:r>
    <w:r w:rsidRPr="00BB2F15">
      <w:rPr>
        <w:rStyle w:val="PageNumber"/>
        <w:rFonts w:ascii="Arial" w:hAnsi="Arial" w:cs="Arial"/>
        <w:sz w:val="16"/>
        <w:szCs w:val="16"/>
      </w:rPr>
      <w:fldChar w:fldCharType="begin"/>
    </w:r>
    <w:r w:rsidRPr="00BB2F15">
      <w:rPr>
        <w:rStyle w:val="PageNumber"/>
        <w:rFonts w:ascii="Arial" w:hAnsi="Arial" w:cs="Arial"/>
        <w:sz w:val="16"/>
        <w:szCs w:val="16"/>
      </w:rPr>
      <w:instrText xml:space="preserve"> NUMPAGES </w:instrText>
    </w:r>
    <w:r w:rsidRPr="00BB2F15">
      <w:rPr>
        <w:rStyle w:val="PageNumber"/>
        <w:rFonts w:ascii="Arial" w:hAnsi="Arial" w:cs="Arial"/>
        <w:sz w:val="16"/>
        <w:szCs w:val="16"/>
      </w:rPr>
      <w:fldChar w:fldCharType="separate"/>
    </w:r>
    <w:r>
      <w:rPr>
        <w:rStyle w:val="PageNumber"/>
        <w:rFonts w:ascii="Arial" w:hAnsi="Arial" w:cs="Arial"/>
        <w:sz w:val="16"/>
        <w:szCs w:val="16"/>
      </w:rPr>
      <w:t>9</w:t>
    </w:r>
    <w:r w:rsidRPr="00BB2F15">
      <w:rPr>
        <w:rStyle w:val="PageNumber"/>
        <w:rFonts w:ascii="Arial" w:hAnsi="Arial" w:cs="Arial"/>
        <w:sz w:val="16"/>
        <w:szCs w:val="16"/>
      </w:rPr>
      <w:fldChar w:fldCharType="end"/>
    </w:r>
    <w:r w:rsidR="0039762A">
      <w:rPr>
        <w:rStyle w:val="PageNumber"/>
        <w:rFonts w:ascii="Arial" w:hAnsi="Arial" w:cs="Arial"/>
        <w:sz w:val="16"/>
        <w:szCs w:val="16"/>
      </w:rPr>
      <w:tab/>
    </w:r>
    <w:r w:rsidR="0039762A">
      <w:rPr>
        <w:rStyle w:val="PageNumber"/>
        <w:rFonts w:ascii="Arial" w:hAnsi="Arial" w:cs="Arial"/>
        <w:sz w:val="16"/>
        <w:szCs w:val="16"/>
      </w:rPr>
      <w:tab/>
      <w:t xml:space="preserve">   </w:t>
    </w:r>
    <w:r w:rsidR="00430BEB">
      <w:rPr>
        <w:rStyle w:val="PageNumber"/>
        <w:rFonts w:ascii="Arial" w:hAnsi="Arial" w:cs="Arial"/>
        <w:sz w:val="16"/>
        <w:szCs w:val="16"/>
      </w:rPr>
      <w:t xml:space="preserve"> </w:t>
    </w:r>
    <w:r w:rsidR="00352C1D">
      <w:rPr>
        <w:rStyle w:val="PageNumber"/>
        <w:rFonts w:ascii="Arial" w:hAnsi="Arial" w:cs="Arial"/>
        <w:sz w:val="16"/>
        <w:szCs w:val="16"/>
      </w:rPr>
      <w:t>_______ __</w:t>
    </w:r>
    <w:r>
      <w:rPr>
        <w:rStyle w:val="PageNumber"/>
        <w:rFonts w:ascii="Arial" w:hAnsi="Arial" w:cs="Arial"/>
        <w:sz w:val="16"/>
        <w:szCs w:val="16"/>
      </w:rPr>
      <w:t>, 202</w:t>
    </w:r>
    <w:r w:rsidR="00F10EDB">
      <w:rPr>
        <w:rStyle w:val="PageNumber"/>
        <w:rFonts w:ascii="Arial" w:hAnsi="Arial" w:cs="Arial"/>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FC8C6" w14:textId="77777777" w:rsidR="009411EB" w:rsidRDefault="009411EB">
      <w:r>
        <w:separator/>
      </w:r>
    </w:p>
  </w:footnote>
  <w:footnote w:type="continuationSeparator" w:id="0">
    <w:p w14:paraId="13FDF5AC" w14:textId="77777777" w:rsidR="009411EB" w:rsidRDefault="009411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68CB3" w14:textId="451C1087" w:rsidR="00892E48" w:rsidRDefault="009411EB">
    <w:r>
      <w:pict w14:anchorId="60B2F3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391969" o:spid="_x0000_s2064" type="#_x0000_t75" style="position:absolute;margin-left:0;margin-top:0;width:539.9pt;height:682.1pt;z-index:-251657216;mso-position-horizontal:center;mso-position-horizontal-relative:margin;mso-position-vertical:center;mso-position-vertical-relative:margin" o:allowincell="f">
          <v:imagedata r:id="rId1" o:title="Blue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6E04A" w14:textId="4C288B12" w:rsidR="00795973" w:rsidRDefault="009411EB">
    <w:pPr>
      <w:pStyle w:val="Header"/>
    </w:pPr>
    <w:r>
      <w:pict w14:anchorId="4A6C1D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391970" o:spid="_x0000_s2065" type="#_x0000_t75" style="position:absolute;margin-left:0;margin-top:0;width:539.9pt;height:682.1pt;z-index:-251656192;mso-position-horizontal:center;mso-position-horizontal-relative:margin;mso-position-vertical:center;mso-position-vertical-relative:margin" o:allowincell="f">
          <v:imagedata r:id="rId1" o:title="Blue 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9087C" w14:textId="2CAE5FBD" w:rsidR="00DA2C72" w:rsidRDefault="009411EB">
    <w:pPr>
      <w:pStyle w:val="Header"/>
    </w:pPr>
    <w:r>
      <w:pict w14:anchorId="389B9E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391968" o:spid="_x0000_s2063" type="#_x0000_t75" style="position:absolute;margin-left:0;margin-top:0;width:539.9pt;height:682.1pt;z-index:-251658240;mso-position-horizontal:center;mso-position-horizontal-relative:margin;mso-position-vertical:center;mso-position-vertical-relative:margin" o:allowincell="f">
          <v:imagedata r:id="rId1" o:title="Blue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F1A6C"/>
    <w:multiLevelType w:val="multilevel"/>
    <w:tmpl w:val="567434AA"/>
    <w:lvl w:ilvl="0">
      <w:start w:val="5"/>
      <w:numFmt w:val="decimal"/>
      <w:lvlText w:val="%1.1"/>
      <w:lvlJc w:val="left"/>
      <w:pPr>
        <w:ind w:left="360" w:hanging="360"/>
      </w:pPr>
      <w:rPr>
        <w:rFonts w:hint="default"/>
      </w:rPr>
    </w:lvl>
    <w:lvl w:ilvl="1">
      <w:start w:val="1"/>
      <w:numFmt w:val="decimal"/>
      <w:lvlText w:val="%1.1.%2"/>
      <w:lvlJc w:val="left"/>
      <w:pPr>
        <w:ind w:left="1080" w:hanging="360"/>
      </w:pPr>
      <w:rPr>
        <w:rFonts w:hint="default"/>
      </w:rPr>
    </w:lvl>
    <w:lvl w:ilvl="2">
      <w:start w:val="1"/>
      <w:numFmt w:val="lowerRoman"/>
      <w:lvlText w:val="(%3)"/>
      <w:lvlJc w:val="left"/>
      <w:pPr>
        <w:ind w:left="2160" w:hanging="720"/>
      </w:pPr>
      <w:rPr>
        <w:rFonts w:hint="default"/>
      </w:rPr>
    </w:lvl>
    <w:lvl w:ilvl="3">
      <w:start w:val="1"/>
      <w:numFmt w:val="lowerLetter"/>
      <w:lvlText w:val="(%4)"/>
      <w:lvlJc w:val="left"/>
      <w:pPr>
        <w:ind w:left="2880" w:hanging="720"/>
      </w:pPr>
      <w:rPr>
        <w:rFonts w:hint="default"/>
      </w:rPr>
    </w:lvl>
    <w:lvl w:ilvl="4">
      <w:start w:val="1"/>
      <w:numFmt w:val="none"/>
      <w:lvlText w:val="(A)"/>
      <w:lvlJc w:val="left"/>
      <w:pPr>
        <w:ind w:left="3240" w:hanging="36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00FB5C6E"/>
    <w:multiLevelType w:val="hybridMultilevel"/>
    <w:tmpl w:val="0956A4C4"/>
    <w:lvl w:ilvl="0" w:tplc="5ED68CE0">
      <w:start w:val="1"/>
      <w:numFmt w:val="decimal"/>
      <w:lvlText w:val="%1."/>
      <w:lvlJc w:val="left"/>
      <w:pPr>
        <w:ind w:left="806" w:hanging="360"/>
      </w:pPr>
      <w:rPr>
        <w:rFonts w:cs="Times New Roman" w:hint="default"/>
      </w:rPr>
    </w:lvl>
    <w:lvl w:ilvl="1" w:tplc="04090019" w:tentative="1">
      <w:start w:val="1"/>
      <w:numFmt w:val="lowerLetter"/>
      <w:lvlText w:val="%2."/>
      <w:lvlJc w:val="left"/>
      <w:pPr>
        <w:ind w:left="1526" w:hanging="360"/>
      </w:pPr>
      <w:rPr>
        <w:rFonts w:cs="Times New Roman"/>
      </w:rPr>
    </w:lvl>
    <w:lvl w:ilvl="2" w:tplc="0409001B" w:tentative="1">
      <w:start w:val="1"/>
      <w:numFmt w:val="lowerRoman"/>
      <w:lvlText w:val="%3."/>
      <w:lvlJc w:val="right"/>
      <w:pPr>
        <w:ind w:left="2246" w:hanging="180"/>
      </w:pPr>
      <w:rPr>
        <w:rFonts w:cs="Times New Roman"/>
      </w:rPr>
    </w:lvl>
    <w:lvl w:ilvl="3" w:tplc="0409000F" w:tentative="1">
      <w:start w:val="1"/>
      <w:numFmt w:val="decimal"/>
      <w:lvlText w:val="%4."/>
      <w:lvlJc w:val="left"/>
      <w:pPr>
        <w:ind w:left="2966" w:hanging="360"/>
      </w:pPr>
      <w:rPr>
        <w:rFonts w:cs="Times New Roman"/>
      </w:rPr>
    </w:lvl>
    <w:lvl w:ilvl="4" w:tplc="04090019" w:tentative="1">
      <w:start w:val="1"/>
      <w:numFmt w:val="lowerLetter"/>
      <w:lvlText w:val="%5."/>
      <w:lvlJc w:val="left"/>
      <w:pPr>
        <w:ind w:left="3686" w:hanging="360"/>
      </w:pPr>
      <w:rPr>
        <w:rFonts w:cs="Times New Roman"/>
      </w:rPr>
    </w:lvl>
    <w:lvl w:ilvl="5" w:tplc="0409001B" w:tentative="1">
      <w:start w:val="1"/>
      <w:numFmt w:val="lowerRoman"/>
      <w:lvlText w:val="%6."/>
      <w:lvlJc w:val="right"/>
      <w:pPr>
        <w:ind w:left="4406" w:hanging="180"/>
      </w:pPr>
      <w:rPr>
        <w:rFonts w:cs="Times New Roman"/>
      </w:rPr>
    </w:lvl>
    <w:lvl w:ilvl="6" w:tplc="0409000F" w:tentative="1">
      <w:start w:val="1"/>
      <w:numFmt w:val="decimal"/>
      <w:lvlText w:val="%7."/>
      <w:lvlJc w:val="left"/>
      <w:pPr>
        <w:ind w:left="5126" w:hanging="360"/>
      </w:pPr>
      <w:rPr>
        <w:rFonts w:cs="Times New Roman"/>
      </w:rPr>
    </w:lvl>
    <w:lvl w:ilvl="7" w:tplc="04090019" w:tentative="1">
      <w:start w:val="1"/>
      <w:numFmt w:val="lowerLetter"/>
      <w:lvlText w:val="%8."/>
      <w:lvlJc w:val="left"/>
      <w:pPr>
        <w:ind w:left="5846" w:hanging="360"/>
      </w:pPr>
      <w:rPr>
        <w:rFonts w:cs="Times New Roman"/>
      </w:rPr>
    </w:lvl>
    <w:lvl w:ilvl="8" w:tplc="0409001B" w:tentative="1">
      <w:start w:val="1"/>
      <w:numFmt w:val="lowerRoman"/>
      <w:lvlText w:val="%9."/>
      <w:lvlJc w:val="right"/>
      <w:pPr>
        <w:ind w:left="6566" w:hanging="180"/>
      </w:pPr>
      <w:rPr>
        <w:rFonts w:cs="Times New Roman"/>
      </w:rPr>
    </w:lvl>
  </w:abstractNum>
  <w:abstractNum w:abstractNumId="2" w15:restartNumberingAfterBreak="0">
    <w:nsid w:val="01610952"/>
    <w:multiLevelType w:val="multilevel"/>
    <w:tmpl w:val="BB229038"/>
    <w:lvl w:ilvl="0">
      <w:start w:val="1"/>
      <w:numFmt w:val="decimal"/>
      <w:pStyle w:val="THeading1"/>
      <w:lvlText w:val="%1."/>
      <w:lvlJc w:val="left"/>
      <w:pPr>
        <w:tabs>
          <w:tab w:val="num" w:pos="720"/>
        </w:tabs>
        <w:ind w:left="720" w:hanging="360"/>
      </w:pPr>
      <w:rPr>
        <w:rFonts w:ascii="Arial" w:hAnsi="Arial" w:cs="Arial" w:hint="default"/>
        <w:sz w:val="18"/>
        <w:szCs w:val="18"/>
      </w:rPr>
    </w:lvl>
    <w:lvl w:ilvl="1">
      <w:start w:val="1"/>
      <w:numFmt w:val="decimal"/>
      <w:pStyle w:val="Theading2"/>
      <w:isLgl/>
      <w:lvlText w:val="%1.%2"/>
      <w:lvlJc w:val="left"/>
      <w:pPr>
        <w:tabs>
          <w:tab w:val="num" w:pos="720"/>
        </w:tabs>
        <w:ind w:left="720" w:hanging="420"/>
      </w:pPr>
      <w:rPr>
        <w:rFonts w:ascii="Arial" w:hAnsi="Arial" w:cs="Arial" w:hint="default"/>
        <w:b w:val="0"/>
        <w:i w:val="0"/>
        <w:sz w:val="18"/>
        <w:szCs w:val="18"/>
      </w:rPr>
    </w:lvl>
    <w:lvl w:ilvl="2">
      <w:start w:val="1"/>
      <w:numFmt w:val="decimal"/>
      <w:isLgl/>
      <w:lvlText w:val="%1.%2.%3"/>
      <w:lvlJc w:val="left"/>
      <w:pPr>
        <w:tabs>
          <w:tab w:val="num" w:pos="1080"/>
        </w:tabs>
        <w:ind w:left="1080" w:hanging="720"/>
      </w:pPr>
      <w:rPr>
        <w:rFonts w:ascii="Arial" w:hAnsi="Arial" w:cs="Arial" w:hint="default"/>
        <w:i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 w15:restartNumberingAfterBreak="0">
    <w:nsid w:val="04BA0E6B"/>
    <w:multiLevelType w:val="multilevel"/>
    <w:tmpl w:val="ABB4A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B93C74"/>
    <w:multiLevelType w:val="multilevel"/>
    <w:tmpl w:val="3B964368"/>
    <w:lvl w:ilvl="0">
      <w:start w:val="1"/>
      <w:numFmt w:val="decimal"/>
      <w:pStyle w:val="1"/>
      <w:lvlText w:val="%1."/>
      <w:lvlJc w:val="left"/>
      <w:pPr>
        <w:ind w:left="720" w:firstLine="0"/>
      </w:pPr>
      <w:rPr>
        <w:rFonts w:ascii="Times New Roman" w:hAnsi="Times New Roman" w:hint="default"/>
        <w:b w:val="0"/>
        <w:i w:val="0"/>
        <w:sz w:val="24"/>
      </w:rPr>
    </w:lvl>
    <w:lvl w:ilvl="1">
      <w:start w:val="1"/>
      <w:numFmt w:val="lowerLetter"/>
      <w:pStyle w:val="11"/>
      <w:lvlText w:val="(%2)"/>
      <w:lvlJc w:val="left"/>
      <w:pPr>
        <w:ind w:left="2070" w:firstLine="0"/>
      </w:pPr>
      <w:rPr>
        <w:rFonts w:ascii="Times New Roman" w:eastAsia="Calibri" w:hAnsi="Times New Roman" w:cs="Times New Roman" w:hint="default"/>
        <w:b w:val="0"/>
        <w:i w:val="0"/>
        <w:sz w:val="24"/>
      </w:rPr>
    </w:lvl>
    <w:lvl w:ilvl="2">
      <w:start w:val="1"/>
      <w:numFmt w:val="lowerLetter"/>
      <w:pStyle w:val="a"/>
      <w:lvlText w:val="(%3)"/>
      <w:lvlJc w:val="left"/>
      <w:pPr>
        <w:ind w:left="1080" w:firstLine="0"/>
      </w:pPr>
      <w:rPr>
        <w:rFonts w:ascii="Arial" w:hAnsi="Arial" w:cs="Arial" w:hint="default"/>
        <w:b w:val="0"/>
        <w:i w:val="0"/>
        <w:sz w:val="18"/>
        <w:szCs w:val="18"/>
      </w:rPr>
    </w:lvl>
    <w:lvl w:ilvl="3">
      <w:start w:val="1"/>
      <w:numFmt w:val="lowerRoman"/>
      <w:pStyle w:val="i"/>
      <w:lvlText w:val="(%4)"/>
      <w:lvlJc w:val="left"/>
      <w:pPr>
        <w:ind w:left="3510" w:firstLine="0"/>
      </w:pPr>
      <w:rPr>
        <w:rFonts w:ascii="Times New Roman" w:hAnsi="Times New Roman" w:hint="default"/>
        <w:b w:val="0"/>
        <w:i w:val="0"/>
        <w:sz w:val="24"/>
      </w:rPr>
    </w:lvl>
    <w:lvl w:ilvl="4">
      <w:start w:val="1"/>
      <w:numFmt w:val="decimal"/>
      <w:lvlText w:val="%5."/>
      <w:lvlJc w:val="left"/>
      <w:pPr>
        <w:ind w:left="4230" w:firstLine="0"/>
      </w:pPr>
      <w:rPr>
        <w:rFonts w:ascii="Times New Roman" w:eastAsia="Times New Roman" w:hAnsi="Times New Roman" w:cs="Times New Roman" w:hint="default"/>
      </w:rPr>
    </w:lvl>
    <w:lvl w:ilvl="5">
      <w:start w:val="1"/>
      <w:numFmt w:val="decimal"/>
      <w:lvlText w:val="%1.%2.%3.%4.%5.%6."/>
      <w:lvlJc w:val="left"/>
      <w:pPr>
        <w:ind w:left="4950" w:firstLine="0"/>
      </w:pPr>
      <w:rPr>
        <w:rFonts w:hint="default"/>
      </w:rPr>
    </w:lvl>
    <w:lvl w:ilvl="6">
      <w:start w:val="1"/>
      <w:numFmt w:val="decimal"/>
      <w:lvlText w:val="%1.%2.%3.%4.%5.%6.%7."/>
      <w:lvlJc w:val="left"/>
      <w:pPr>
        <w:ind w:left="5670" w:firstLine="0"/>
      </w:pPr>
      <w:rPr>
        <w:rFonts w:hint="default"/>
      </w:rPr>
    </w:lvl>
    <w:lvl w:ilvl="7">
      <w:start w:val="1"/>
      <w:numFmt w:val="decimal"/>
      <w:lvlText w:val="%1.%2.%3.%4.%5.%6.%7.%8."/>
      <w:lvlJc w:val="left"/>
      <w:pPr>
        <w:ind w:left="6390" w:firstLine="0"/>
      </w:pPr>
      <w:rPr>
        <w:rFonts w:hint="default"/>
      </w:rPr>
    </w:lvl>
    <w:lvl w:ilvl="8">
      <w:start w:val="1"/>
      <w:numFmt w:val="decimal"/>
      <w:lvlText w:val="%1.%2.%3.%4.%5.%6.%7.%8.%9."/>
      <w:lvlJc w:val="left"/>
      <w:pPr>
        <w:ind w:left="7110" w:firstLine="0"/>
      </w:pPr>
      <w:rPr>
        <w:rFonts w:hint="default"/>
      </w:rPr>
    </w:lvl>
  </w:abstractNum>
  <w:abstractNum w:abstractNumId="5" w15:restartNumberingAfterBreak="0">
    <w:nsid w:val="0CCD37B1"/>
    <w:multiLevelType w:val="multilevel"/>
    <w:tmpl w:val="9B6AA47E"/>
    <w:lvl w:ilvl="0">
      <w:start w:val="3"/>
      <w:numFmt w:val="decimal"/>
      <w:lvlText w:val="5.%1"/>
      <w:lvlJc w:val="left"/>
      <w:pPr>
        <w:ind w:left="360" w:hanging="360"/>
      </w:pPr>
      <w:rPr>
        <w:rFonts w:hint="default"/>
      </w:rPr>
    </w:lvl>
    <w:lvl w:ilvl="1">
      <w:start w:val="1"/>
      <w:numFmt w:val="decimal"/>
      <w:lvlText w:val="%1.1.%2"/>
      <w:lvlJc w:val="left"/>
      <w:pPr>
        <w:ind w:left="1080" w:hanging="360"/>
      </w:pPr>
      <w:rPr>
        <w:rFonts w:hint="default"/>
      </w:rPr>
    </w:lvl>
    <w:lvl w:ilvl="2">
      <w:start w:val="1"/>
      <w:numFmt w:val="lowerRoman"/>
      <w:lvlText w:val="(%3)"/>
      <w:lvlJc w:val="left"/>
      <w:pPr>
        <w:ind w:left="2160" w:hanging="720"/>
      </w:pPr>
      <w:rPr>
        <w:rFonts w:hint="default"/>
      </w:rPr>
    </w:lvl>
    <w:lvl w:ilvl="3">
      <w:start w:val="1"/>
      <w:numFmt w:val="lowerLetter"/>
      <w:lvlText w:val="(%4)"/>
      <w:lvlJc w:val="left"/>
      <w:pPr>
        <w:ind w:left="2880" w:hanging="720"/>
      </w:pPr>
      <w:rPr>
        <w:rFonts w:hint="default"/>
      </w:rPr>
    </w:lvl>
    <w:lvl w:ilvl="4">
      <w:start w:val="1"/>
      <w:numFmt w:val="none"/>
      <w:lvlText w:val="(A)"/>
      <w:lvlJc w:val="left"/>
      <w:pPr>
        <w:ind w:left="3240" w:hanging="36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0DFE74BE"/>
    <w:multiLevelType w:val="multilevel"/>
    <w:tmpl w:val="DD327DDE"/>
    <w:lvl w:ilvl="0">
      <w:start w:val="5"/>
      <w:numFmt w:val="decimal"/>
      <w:lvlText w:val="%1"/>
      <w:lvlJc w:val="left"/>
      <w:pPr>
        <w:ind w:left="360" w:hanging="360"/>
      </w:pPr>
      <w:rPr>
        <w:rFonts w:eastAsia="Times New Roman" w:hint="default"/>
        <w:color w:val="auto"/>
      </w:rPr>
    </w:lvl>
    <w:lvl w:ilvl="1">
      <w:start w:val="3"/>
      <w:numFmt w:val="decimal"/>
      <w:lvlText w:val="%1.%2"/>
      <w:lvlJc w:val="left"/>
      <w:pPr>
        <w:ind w:left="1080" w:hanging="360"/>
      </w:pPr>
      <w:rPr>
        <w:rFonts w:eastAsia="Times New Roman" w:hint="default"/>
        <w:color w:val="auto"/>
      </w:rPr>
    </w:lvl>
    <w:lvl w:ilvl="2">
      <w:start w:val="1"/>
      <w:numFmt w:val="decimal"/>
      <w:lvlText w:val="%1.%2.%3"/>
      <w:lvlJc w:val="left"/>
      <w:pPr>
        <w:ind w:left="2160" w:hanging="720"/>
      </w:pPr>
      <w:rPr>
        <w:rFonts w:eastAsia="Times New Roman" w:hint="default"/>
        <w:color w:val="auto"/>
      </w:rPr>
    </w:lvl>
    <w:lvl w:ilvl="3">
      <w:start w:val="1"/>
      <w:numFmt w:val="decimal"/>
      <w:lvlText w:val="%1.%2.%3.%4"/>
      <w:lvlJc w:val="left"/>
      <w:pPr>
        <w:ind w:left="2880" w:hanging="720"/>
      </w:pPr>
      <w:rPr>
        <w:rFonts w:eastAsia="Times New Roman" w:hint="default"/>
        <w:color w:val="auto"/>
      </w:rPr>
    </w:lvl>
    <w:lvl w:ilvl="4">
      <w:start w:val="1"/>
      <w:numFmt w:val="decimal"/>
      <w:lvlText w:val="%1.%2.%3.%4.%5"/>
      <w:lvlJc w:val="left"/>
      <w:pPr>
        <w:ind w:left="3600" w:hanging="720"/>
      </w:pPr>
      <w:rPr>
        <w:rFonts w:eastAsia="Times New Roman" w:hint="default"/>
        <w:color w:val="auto"/>
      </w:rPr>
    </w:lvl>
    <w:lvl w:ilvl="5">
      <w:start w:val="1"/>
      <w:numFmt w:val="decimal"/>
      <w:lvlText w:val="%1.%2.%3.%4.%5.%6"/>
      <w:lvlJc w:val="left"/>
      <w:pPr>
        <w:ind w:left="4680" w:hanging="1080"/>
      </w:pPr>
      <w:rPr>
        <w:rFonts w:eastAsia="Times New Roman" w:hint="default"/>
        <w:color w:val="auto"/>
      </w:rPr>
    </w:lvl>
    <w:lvl w:ilvl="6">
      <w:start w:val="1"/>
      <w:numFmt w:val="decimal"/>
      <w:lvlText w:val="%1.%2.%3.%4.%5.%6.%7"/>
      <w:lvlJc w:val="left"/>
      <w:pPr>
        <w:ind w:left="5400" w:hanging="1080"/>
      </w:pPr>
      <w:rPr>
        <w:rFonts w:eastAsia="Times New Roman" w:hint="default"/>
        <w:color w:val="auto"/>
      </w:rPr>
    </w:lvl>
    <w:lvl w:ilvl="7">
      <w:start w:val="1"/>
      <w:numFmt w:val="decimal"/>
      <w:lvlText w:val="%1.%2.%3.%4.%5.%6.%7.%8"/>
      <w:lvlJc w:val="left"/>
      <w:pPr>
        <w:ind w:left="6480" w:hanging="1440"/>
      </w:pPr>
      <w:rPr>
        <w:rFonts w:eastAsia="Times New Roman" w:hint="default"/>
        <w:color w:val="auto"/>
      </w:rPr>
    </w:lvl>
    <w:lvl w:ilvl="8">
      <w:start w:val="1"/>
      <w:numFmt w:val="decimal"/>
      <w:lvlText w:val="%1.%2.%3.%4.%5.%6.%7.%8.%9"/>
      <w:lvlJc w:val="left"/>
      <w:pPr>
        <w:ind w:left="7200" w:hanging="1440"/>
      </w:pPr>
      <w:rPr>
        <w:rFonts w:eastAsia="Times New Roman" w:hint="default"/>
        <w:color w:val="auto"/>
      </w:rPr>
    </w:lvl>
  </w:abstractNum>
  <w:abstractNum w:abstractNumId="7" w15:restartNumberingAfterBreak="0">
    <w:nsid w:val="173211E4"/>
    <w:multiLevelType w:val="multilevel"/>
    <w:tmpl w:val="014648DC"/>
    <w:lvl w:ilvl="0">
      <w:start w:val="6"/>
      <w:numFmt w:val="decimal"/>
      <w:lvlText w:val="%1"/>
      <w:lvlJc w:val="left"/>
      <w:pPr>
        <w:ind w:left="360" w:hanging="360"/>
      </w:pPr>
      <w:rPr>
        <w:rFonts w:hint="default"/>
        <w:u w:val="single"/>
      </w:rPr>
    </w:lvl>
    <w:lvl w:ilvl="1">
      <w:start w:val="2"/>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8" w15:restartNumberingAfterBreak="0">
    <w:nsid w:val="181D51F8"/>
    <w:multiLevelType w:val="hybridMultilevel"/>
    <w:tmpl w:val="5E14803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14D0B5D4">
      <w:start w:val="1"/>
      <w:numFmt w:val="lowerLetter"/>
      <w:lvlText w:val="(%4)"/>
      <w:lvlJc w:val="left"/>
      <w:pPr>
        <w:ind w:left="2880" w:hanging="360"/>
      </w:pPr>
      <w:rPr>
        <w:rFonts w:ascii="Arial" w:eastAsia="Times New Roman" w:hAnsi="Arial" w:cs="Arial"/>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215D7A"/>
    <w:multiLevelType w:val="hybridMultilevel"/>
    <w:tmpl w:val="2E50200E"/>
    <w:lvl w:ilvl="0" w:tplc="36968E88">
      <w:start w:val="1"/>
      <w:numFmt w:val="lowerRoman"/>
      <w:lvlText w:val="(%1)"/>
      <w:lvlJc w:val="left"/>
      <w:pPr>
        <w:ind w:left="1614" w:hanging="720"/>
      </w:pPr>
      <w:rPr>
        <w:rFonts w:hint="default"/>
        <w:strike w:val="0"/>
      </w:rPr>
    </w:lvl>
    <w:lvl w:ilvl="1" w:tplc="04090019" w:tentative="1">
      <w:start w:val="1"/>
      <w:numFmt w:val="lowerLetter"/>
      <w:lvlText w:val="%2."/>
      <w:lvlJc w:val="left"/>
      <w:pPr>
        <w:ind w:left="1974" w:hanging="360"/>
      </w:pPr>
    </w:lvl>
    <w:lvl w:ilvl="2" w:tplc="0409001B" w:tentative="1">
      <w:start w:val="1"/>
      <w:numFmt w:val="lowerRoman"/>
      <w:lvlText w:val="%3."/>
      <w:lvlJc w:val="right"/>
      <w:pPr>
        <w:ind w:left="2694" w:hanging="180"/>
      </w:pPr>
    </w:lvl>
    <w:lvl w:ilvl="3" w:tplc="0409000F" w:tentative="1">
      <w:start w:val="1"/>
      <w:numFmt w:val="decimal"/>
      <w:lvlText w:val="%4."/>
      <w:lvlJc w:val="left"/>
      <w:pPr>
        <w:ind w:left="3414" w:hanging="360"/>
      </w:pPr>
    </w:lvl>
    <w:lvl w:ilvl="4" w:tplc="04090019" w:tentative="1">
      <w:start w:val="1"/>
      <w:numFmt w:val="lowerLetter"/>
      <w:lvlText w:val="%5."/>
      <w:lvlJc w:val="left"/>
      <w:pPr>
        <w:ind w:left="4134" w:hanging="360"/>
      </w:pPr>
    </w:lvl>
    <w:lvl w:ilvl="5" w:tplc="0409001B" w:tentative="1">
      <w:start w:val="1"/>
      <w:numFmt w:val="lowerRoman"/>
      <w:lvlText w:val="%6."/>
      <w:lvlJc w:val="right"/>
      <w:pPr>
        <w:ind w:left="4854" w:hanging="180"/>
      </w:pPr>
    </w:lvl>
    <w:lvl w:ilvl="6" w:tplc="0409000F" w:tentative="1">
      <w:start w:val="1"/>
      <w:numFmt w:val="decimal"/>
      <w:lvlText w:val="%7."/>
      <w:lvlJc w:val="left"/>
      <w:pPr>
        <w:ind w:left="5574" w:hanging="360"/>
      </w:pPr>
    </w:lvl>
    <w:lvl w:ilvl="7" w:tplc="04090019" w:tentative="1">
      <w:start w:val="1"/>
      <w:numFmt w:val="lowerLetter"/>
      <w:lvlText w:val="%8."/>
      <w:lvlJc w:val="left"/>
      <w:pPr>
        <w:ind w:left="6294" w:hanging="360"/>
      </w:pPr>
    </w:lvl>
    <w:lvl w:ilvl="8" w:tplc="0409001B" w:tentative="1">
      <w:start w:val="1"/>
      <w:numFmt w:val="lowerRoman"/>
      <w:lvlText w:val="%9."/>
      <w:lvlJc w:val="right"/>
      <w:pPr>
        <w:ind w:left="7014" w:hanging="180"/>
      </w:pPr>
    </w:lvl>
  </w:abstractNum>
  <w:abstractNum w:abstractNumId="10" w15:restartNumberingAfterBreak="0">
    <w:nsid w:val="1DB13DBF"/>
    <w:multiLevelType w:val="multilevel"/>
    <w:tmpl w:val="F5D8F4A6"/>
    <w:lvl w:ilvl="0">
      <w:start w:val="2"/>
      <w:numFmt w:val="decimal"/>
      <w:lvlText w:val="%1"/>
      <w:lvlJc w:val="left"/>
      <w:pPr>
        <w:ind w:left="360" w:hanging="360"/>
      </w:pPr>
      <w:rPr>
        <w:rFonts w:hint="default"/>
      </w:rPr>
    </w:lvl>
    <w:lvl w:ilvl="1">
      <w:start w:val="16"/>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480" w:hanging="72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1" w15:restartNumberingAfterBreak="0">
    <w:nsid w:val="25211571"/>
    <w:multiLevelType w:val="multilevel"/>
    <w:tmpl w:val="98B60EA6"/>
    <w:lvl w:ilvl="0">
      <w:start w:val="16"/>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5501BFE"/>
    <w:multiLevelType w:val="multilevel"/>
    <w:tmpl w:val="9284566A"/>
    <w:lvl w:ilvl="0">
      <w:start w:val="16"/>
      <w:numFmt w:val="decimal"/>
      <w:lvlText w:val="%1"/>
      <w:lvlJc w:val="left"/>
      <w:pPr>
        <w:ind w:left="510" w:hanging="510"/>
      </w:pPr>
      <w:rPr>
        <w:rFonts w:eastAsia="Times New Roman" w:hint="default"/>
        <w:color w:val="auto"/>
      </w:rPr>
    </w:lvl>
    <w:lvl w:ilvl="1">
      <w:start w:val="3"/>
      <w:numFmt w:val="decimal"/>
      <w:lvlText w:val="%1.%2"/>
      <w:lvlJc w:val="left"/>
      <w:pPr>
        <w:ind w:left="510" w:hanging="510"/>
      </w:pPr>
      <w:rPr>
        <w:rFonts w:eastAsia="Times New Roman" w:hint="default"/>
        <w:color w:val="auto"/>
      </w:rPr>
    </w:lvl>
    <w:lvl w:ilvl="2">
      <w:start w:val="1"/>
      <w:numFmt w:val="decimal"/>
      <w:lvlText w:val="%1.%2.%3"/>
      <w:lvlJc w:val="left"/>
      <w:pPr>
        <w:ind w:left="720" w:hanging="720"/>
      </w:pPr>
      <w:rPr>
        <w:rFonts w:eastAsia="Times New Roman" w:hint="default"/>
        <w:strike w:val="0"/>
        <w:color w:val="auto"/>
      </w:rPr>
    </w:lvl>
    <w:lvl w:ilvl="3">
      <w:start w:val="1"/>
      <w:numFmt w:val="decimal"/>
      <w:lvlText w:val="%1.%2.%3.%4"/>
      <w:lvlJc w:val="left"/>
      <w:pPr>
        <w:ind w:left="720" w:hanging="720"/>
      </w:pPr>
      <w:rPr>
        <w:rFonts w:eastAsia="Times New Roman" w:hint="default"/>
        <w:color w:val="auto"/>
      </w:rPr>
    </w:lvl>
    <w:lvl w:ilvl="4">
      <w:start w:val="1"/>
      <w:numFmt w:val="decimal"/>
      <w:lvlText w:val="%1.%2.%3.%4.%5"/>
      <w:lvlJc w:val="left"/>
      <w:pPr>
        <w:ind w:left="720" w:hanging="720"/>
      </w:pPr>
      <w:rPr>
        <w:rFonts w:eastAsia="Times New Roman" w:hint="default"/>
        <w:color w:val="auto"/>
      </w:rPr>
    </w:lvl>
    <w:lvl w:ilvl="5">
      <w:start w:val="1"/>
      <w:numFmt w:val="decimal"/>
      <w:lvlText w:val="%1.%2.%3.%4.%5.%6"/>
      <w:lvlJc w:val="left"/>
      <w:pPr>
        <w:ind w:left="1080" w:hanging="1080"/>
      </w:pPr>
      <w:rPr>
        <w:rFonts w:eastAsia="Times New Roman" w:hint="default"/>
        <w:color w:val="auto"/>
      </w:rPr>
    </w:lvl>
    <w:lvl w:ilvl="6">
      <w:start w:val="1"/>
      <w:numFmt w:val="decimal"/>
      <w:lvlText w:val="%1.%2.%3.%4.%5.%6.%7"/>
      <w:lvlJc w:val="left"/>
      <w:pPr>
        <w:ind w:left="1080" w:hanging="1080"/>
      </w:pPr>
      <w:rPr>
        <w:rFonts w:eastAsia="Times New Roman" w:hint="default"/>
        <w:color w:val="auto"/>
      </w:rPr>
    </w:lvl>
    <w:lvl w:ilvl="7">
      <w:start w:val="1"/>
      <w:numFmt w:val="decimal"/>
      <w:lvlText w:val="%1.%2.%3.%4.%5.%6.%7.%8"/>
      <w:lvlJc w:val="left"/>
      <w:pPr>
        <w:ind w:left="1440" w:hanging="1440"/>
      </w:pPr>
      <w:rPr>
        <w:rFonts w:eastAsia="Times New Roman" w:hint="default"/>
        <w:color w:val="auto"/>
      </w:rPr>
    </w:lvl>
    <w:lvl w:ilvl="8">
      <w:start w:val="1"/>
      <w:numFmt w:val="decimal"/>
      <w:lvlText w:val="%1.%2.%3.%4.%5.%6.%7.%8.%9"/>
      <w:lvlJc w:val="left"/>
      <w:pPr>
        <w:ind w:left="1440" w:hanging="1440"/>
      </w:pPr>
      <w:rPr>
        <w:rFonts w:eastAsia="Times New Roman" w:hint="default"/>
        <w:color w:val="auto"/>
      </w:rPr>
    </w:lvl>
  </w:abstractNum>
  <w:abstractNum w:abstractNumId="13" w15:restartNumberingAfterBreak="0">
    <w:nsid w:val="280215DE"/>
    <w:multiLevelType w:val="multilevel"/>
    <w:tmpl w:val="38E643B8"/>
    <w:lvl w:ilvl="0">
      <w:start w:val="2"/>
      <w:numFmt w:val="decimal"/>
      <w:lvlText w:val="%1.0"/>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600" w:hanging="72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400" w:hanging="108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200" w:hanging="1440"/>
      </w:pPr>
      <w:rPr>
        <w:rFonts w:cs="Times New Roman" w:hint="default"/>
      </w:rPr>
    </w:lvl>
  </w:abstractNum>
  <w:abstractNum w:abstractNumId="14" w15:restartNumberingAfterBreak="0">
    <w:nsid w:val="28283D2A"/>
    <w:multiLevelType w:val="hybridMultilevel"/>
    <w:tmpl w:val="27BE204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DF41837"/>
    <w:multiLevelType w:val="multilevel"/>
    <w:tmpl w:val="60C26FC2"/>
    <w:lvl w:ilvl="0">
      <w:start w:val="5"/>
      <w:numFmt w:val="decimal"/>
      <w:lvlText w:val="%1"/>
      <w:lvlJc w:val="left"/>
      <w:pPr>
        <w:ind w:left="360" w:hanging="360"/>
      </w:pPr>
      <w:rPr>
        <w:rFonts w:hint="default"/>
        <w:color w:val="000000"/>
        <w:u w:val="single"/>
      </w:rPr>
    </w:lvl>
    <w:lvl w:ilvl="1">
      <w:start w:val="5"/>
      <w:numFmt w:val="decimal"/>
      <w:lvlText w:val="%1.%2"/>
      <w:lvlJc w:val="left"/>
      <w:pPr>
        <w:ind w:left="1080" w:hanging="360"/>
      </w:pPr>
      <w:rPr>
        <w:rFonts w:hint="default"/>
        <w:color w:val="000000"/>
        <w:u w:val="single"/>
      </w:rPr>
    </w:lvl>
    <w:lvl w:ilvl="2">
      <w:start w:val="1"/>
      <w:numFmt w:val="decimal"/>
      <w:lvlText w:val="%1.%2.%3"/>
      <w:lvlJc w:val="left"/>
      <w:pPr>
        <w:ind w:left="2160" w:hanging="720"/>
      </w:pPr>
      <w:rPr>
        <w:rFonts w:hint="default"/>
        <w:color w:val="000000"/>
        <w:u w:val="single"/>
      </w:rPr>
    </w:lvl>
    <w:lvl w:ilvl="3">
      <w:start w:val="1"/>
      <w:numFmt w:val="decimal"/>
      <w:lvlText w:val="%1.%2.%3.%4"/>
      <w:lvlJc w:val="left"/>
      <w:pPr>
        <w:ind w:left="2880" w:hanging="720"/>
      </w:pPr>
      <w:rPr>
        <w:rFonts w:hint="default"/>
        <w:color w:val="000000"/>
        <w:u w:val="single"/>
      </w:rPr>
    </w:lvl>
    <w:lvl w:ilvl="4">
      <w:start w:val="1"/>
      <w:numFmt w:val="decimal"/>
      <w:lvlText w:val="%1.%2.%3.%4.%5"/>
      <w:lvlJc w:val="left"/>
      <w:pPr>
        <w:ind w:left="3600" w:hanging="720"/>
      </w:pPr>
      <w:rPr>
        <w:rFonts w:hint="default"/>
        <w:color w:val="000000"/>
        <w:u w:val="single"/>
      </w:rPr>
    </w:lvl>
    <w:lvl w:ilvl="5">
      <w:start w:val="1"/>
      <w:numFmt w:val="decimal"/>
      <w:lvlText w:val="%1.%2.%3.%4.%5.%6"/>
      <w:lvlJc w:val="left"/>
      <w:pPr>
        <w:ind w:left="4680" w:hanging="1080"/>
      </w:pPr>
      <w:rPr>
        <w:rFonts w:hint="default"/>
        <w:color w:val="000000"/>
        <w:u w:val="single"/>
      </w:rPr>
    </w:lvl>
    <w:lvl w:ilvl="6">
      <w:start w:val="1"/>
      <w:numFmt w:val="decimal"/>
      <w:lvlText w:val="%1.%2.%3.%4.%5.%6.%7"/>
      <w:lvlJc w:val="left"/>
      <w:pPr>
        <w:ind w:left="5400" w:hanging="1080"/>
      </w:pPr>
      <w:rPr>
        <w:rFonts w:hint="default"/>
        <w:color w:val="000000"/>
        <w:u w:val="single"/>
      </w:rPr>
    </w:lvl>
    <w:lvl w:ilvl="7">
      <w:start w:val="1"/>
      <w:numFmt w:val="decimal"/>
      <w:lvlText w:val="%1.%2.%3.%4.%5.%6.%7.%8"/>
      <w:lvlJc w:val="left"/>
      <w:pPr>
        <w:ind w:left="6480" w:hanging="1440"/>
      </w:pPr>
      <w:rPr>
        <w:rFonts w:hint="default"/>
        <w:color w:val="000000"/>
        <w:u w:val="single"/>
      </w:rPr>
    </w:lvl>
    <w:lvl w:ilvl="8">
      <w:start w:val="1"/>
      <w:numFmt w:val="decimal"/>
      <w:lvlText w:val="%1.%2.%3.%4.%5.%6.%7.%8.%9"/>
      <w:lvlJc w:val="left"/>
      <w:pPr>
        <w:ind w:left="7200" w:hanging="1440"/>
      </w:pPr>
      <w:rPr>
        <w:rFonts w:hint="default"/>
        <w:color w:val="000000"/>
        <w:u w:val="single"/>
      </w:rPr>
    </w:lvl>
  </w:abstractNum>
  <w:abstractNum w:abstractNumId="16" w15:restartNumberingAfterBreak="0">
    <w:nsid w:val="2FB5621F"/>
    <w:multiLevelType w:val="hybridMultilevel"/>
    <w:tmpl w:val="F3DCC39C"/>
    <w:lvl w:ilvl="0" w:tplc="41A6CEA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F26669"/>
    <w:multiLevelType w:val="multilevel"/>
    <w:tmpl w:val="D26C10D0"/>
    <w:lvl w:ilvl="0">
      <w:start w:val="3"/>
      <w:numFmt w:val="decimal"/>
      <w:lvlText w:val="%1"/>
      <w:lvlJc w:val="left"/>
      <w:pPr>
        <w:ind w:left="360" w:hanging="360"/>
      </w:pPr>
      <w:rPr>
        <w:rFonts w:hint="default"/>
      </w:rPr>
    </w:lvl>
    <w:lvl w:ilvl="1">
      <w:start w:val="1"/>
      <w:numFmt w:val="decimal"/>
      <w:lvlText w:val="%1.%2"/>
      <w:lvlJc w:val="left"/>
      <w:pPr>
        <w:ind w:left="534" w:hanging="360"/>
      </w:pPr>
      <w:rPr>
        <w:rFonts w:hint="default"/>
      </w:rPr>
    </w:lvl>
    <w:lvl w:ilvl="2">
      <w:start w:val="1"/>
      <w:numFmt w:val="lowerRoman"/>
      <w:lvlText w:val="%3."/>
      <w:lvlJc w:val="left"/>
      <w:pPr>
        <w:ind w:left="1068" w:hanging="720"/>
      </w:pPr>
      <w:rPr>
        <w:rFonts w:ascii="Arial" w:eastAsia="Times New Roman" w:hAnsi="Arial" w:cs="Arial"/>
      </w:rPr>
    </w:lvl>
    <w:lvl w:ilvl="3">
      <w:start w:val="1"/>
      <w:numFmt w:val="decimal"/>
      <w:lvlText w:val="%1.%2.%3.%4"/>
      <w:lvlJc w:val="left"/>
      <w:pPr>
        <w:ind w:left="1242" w:hanging="720"/>
      </w:pPr>
      <w:rPr>
        <w:rFonts w:hint="default"/>
      </w:rPr>
    </w:lvl>
    <w:lvl w:ilvl="4">
      <w:start w:val="1"/>
      <w:numFmt w:val="decimal"/>
      <w:lvlText w:val="%1.%2.%3.%4.%5"/>
      <w:lvlJc w:val="left"/>
      <w:pPr>
        <w:ind w:left="1416" w:hanging="720"/>
      </w:pPr>
      <w:rPr>
        <w:rFonts w:hint="default"/>
      </w:rPr>
    </w:lvl>
    <w:lvl w:ilvl="5">
      <w:start w:val="1"/>
      <w:numFmt w:val="decimal"/>
      <w:lvlText w:val="%1.%2.%3.%4.%5.%6"/>
      <w:lvlJc w:val="left"/>
      <w:pPr>
        <w:ind w:left="1950" w:hanging="1080"/>
      </w:pPr>
      <w:rPr>
        <w:rFonts w:hint="default"/>
      </w:rPr>
    </w:lvl>
    <w:lvl w:ilvl="6">
      <w:start w:val="1"/>
      <w:numFmt w:val="decimal"/>
      <w:lvlText w:val="%1.%2.%3.%4.%5.%6.%7"/>
      <w:lvlJc w:val="left"/>
      <w:pPr>
        <w:ind w:left="2124" w:hanging="1080"/>
      </w:pPr>
      <w:rPr>
        <w:rFonts w:hint="default"/>
      </w:rPr>
    </w:lvl>
    <w:lvl w:ilvl="7">
      <w:start w:val="1"/>
      <w:numFmt w:val="decimal"/>
      <w:lvlText w:val="%1.%2.%3.%4.%5.%6.%7.%8"/>
      <w:lvlJc w:val="left"/>
      <w:pPr>
        <w:ind w:left="2658" w:hanging="1440"/>
      </w:pPr>
      <w:rPr>
        <w:rFonts w:hint="default"/>
      </w:rPr>
    </w:lvl>
    <w:lvl w:ilvl="8">
      <w:start w:val="1"/>
      <w:numFmt w:val="decimal"/>
      <w:lvlText w:val="%1.%2.%3.%4.%5.%6.%7.%8.%9"/>
      <w:lvlJc w:val="left"/>
      <w:pPr>
        <w:ind w:left="2832" w:hanging="1440"/>
      </w:pPr>
      <w:rPr>
        <w:rFonts w:hint="default"/>
      </w:rPr>
    </w:lvl>
  </w:abstractNum>
  <w:abstractNum w:abstractNumId="18" w15:restartNumberingAfterBreak="0">
    <w:nsid w:val="36826A08"/>
    <w:multiLevelType w:val="multilevel"/>
    <w:tmpl w:val="ADE0DE64"/>
    <w:lvl w:ilvl="0">
      <w:start w:val="1"/>
      <w:numFmt w:val="decimal"/>
      <w:lvlText w:val="Section %1."/>
      <w:lvlJc w:val="left"/>
      <w:pPr>
        <w:tabs>
          <w:tab w:val="num" w:pos="1800"/>
        </w:tabs>
        <w:ind w:left="0" w:firstLine="0"/>
      </w:pPr>
      <w:rPr>
        <w:rFonts w:ascii="Trebuchet MS" w:hAnsi="Trebuchet MS" w:hint="default"/>
        <w:caps/>
        <w:strike w:val="0"/>
        <w:dstrike w:val="0"/>
        <w:vanish w:val="0"/>
        <w:color w:val="000000"/>
        <w:sz w:val="28"/>
        <w:vertAlign w:val="baseline"/>
      </w:rPr>
    </w:lvl>
    <w:lvl w:ilvl="1">
      <w:start w:val="1"/>
      <w:numFmt w:val="decimal"/>
      <w:lvlText w:val="%1.%2."/>
      <w:lvlJc w:val="left"/>
      <w:pPr>
        <w:tabs>
          <w:tab w:val="num" w:pos="894"/>
        </w:tabs>
        <w:ind w:left="894" w:hanging="720"/>
      </w:pPr>
      <w:rPr>
        <w:rFonts w:ascii="Trebuchet MS" w:hAnsi="Trebuchet MS" w:hint="default"/>
        <w:caps w:val="0"/>
        <w:strike w:val="0"/>
        <w:dstrike w:val="0"/>
        <w:vanish w:val="0"/>
        <w:color w:val="000000"/>
        <w:sz w:val="20"/>
        <w:vertAlign w:val="baseline"/>
      </w:rPr>
    </w:lvl>
    <w:lvl w:ilvl="2">
      <w:start w:val="1"/>
      <w:numFmt w:val="decimal"/>
      <w:lvlText w:val="%1.%2.%3."/>
      <w:lvlJc w:val="left"/>
      <w:pPr>
        <w:tabs>
          <w:tab w:val="num" w:pos="1152"/>
        </w:tabs>
        <w:ind w:left="1152" w:hanging="792"/>
      </w:pPr>
      <w:rPr>
        <w:rFonts w:ascii="Trebuchet MS" w:hAnsi="Trebuchet MS" w:hint="default"/>
        <w:caps w:val="0"/>
        <w:strike w:val="0"/>
        <w:dstrike w:val="0"/>
        <w:vanish w:val="0"/>
        <w:sz w:val="20"/>
        <w:vertAlign w:val="baseline"/>
      </w:rPr>
    </w:lvl>
    <w:lvl w:ilvl="3">
      <w:start w:val="1"/>
      <w:numFmt w:val="lowerLetter"/>
      <w:lvlText w:val="%4."/>
      <w:lvlJc w:val="left"/>
      <w:pPr>
        <w:tabs>
          <w:tab w:val="num" w:pos="1080"/>
        </w:tabs>
        <w:ind w:left="0" w:firstLine="0"/>
      </w:pPr>
      <w:rPr>
        <w:rFonts w:ascii="Arial" w:eastAsia="Times New Roman" w:hAnsi="Arial" w:cs="Arial"/>
      </w:rPr>
    </w:lvl>
    <w:lvl w:ilvl="4">
      <w:start w:val="1"/>
      <w:numFmt w:val="decimal"/>
      <w:lvlText w:val="%1.%2.%3.%4.%5."/>
      <w:lvlJc w:val="left"/>
      <w:pPr>
        <w:tabs>
          <w:tab w:val="num" w:pos="0"/>
        </w:tabs>
        <w:ind w:left="2520" w:hanging="792"/>
      </w:pPr>
      <w:rPr>
        <w:rFonts w:hint="default"/>
      </w:rPr>
    </w:lvl>
    <w:lvl w:ilvl="5">
      <w:start w:val="1"/>
      <w:numFmt w:val="decimal"/>
      <w:lvlText w:val="%1.%2.%3.%4.%5.%6."/>
      <w:lvlJc w:val="left"/>
      <w:pPr>
        <w:tabs>
          <w:tab w:val="num" w:pos="0"/>
        </w:tabs>
        <w:ind w:left="3456" w:hanging="936"/>
      </w:pPr>
      <w:rPr>
        <w:rFonts w:hint="default"/>
      </w:rPr>
    </w:lvl>
    <w:lvl w:ilvl="6">
      <w:start w:val="1"/>
      <w:numFmt w:val="decimal"/>
      <w:lvlText w:val="%1.%2.%3.%4.%5.%6.%7."/>
      <w:lvlJc w:val="left"/>
      <w:pPr>
        <w:tabs>
          <w:tab w:val="num" w:pos="0"/>
        </w:tabs>
        <w:ind w:left="4536" w:hanging="1080"/>
      </w:pPr>
      <w:rPr>
        <w:rFonts w:hint="default"/>
      </w:rPr>
    </w:lvl>
    <w:lvl w:ilvl="7">
      <w:start w:val="1"/>
      <w:numFmt w:val="decimal"/>
      <w:lvlText w:val="%1.%2.%3.%4.%5.%6.%7.%8."/>
      <w:lvlJc w:val="left"/>
      <w:pPr>
        <w:tabs>
          <w:tab w:val="num" w:pos="0"/>
        </w:tabs>
        <w:ind w:left="5760" w:hanging="1224"/>
      </w:pPr>
      <w:rPr>
        <w:rFonts w:hint="default"/>
      </w:rPr>
    </w:lvl>
    <w:lvl w:ilvl="8">
      <w:start w:val="1"/>
      <w:numFmt w:val="decimal"/>
      <w:lvlText w:val="%1.%2.%3.%4.%5.%6.%7.%8.%9."/>
      <w:lvlJc w:val="left"/>
      <w:pPr>
        <w:tabs>
          <w:tab w:val="num" w:pos="0"/>
        </w:tabs>
        <w:ind w:left="7200" w:hanging="1440"/>
      </w:pPr>
      <w:rPr>
        <w:rFonts w:hint="default"/>
      </w:rPr>
    </w:lvl>
  </w:abstractNum>
  <w:abstractNum w:abstractNumId="19" w15:restartNumberingAfterBreak="0">
    <w:nsid w:val="3B112EEE"/>
    <w:multiLevelType w:val="hybridMultilevel"/>
    <w:tmpl w:val="D5FEEE38"/>
    <w:lvl w:ilvl="0" w:tplc="655E45EC">
      <w:start w:val="1"/>
      <w:numFmt w:val="lowerLetter"/>
      <w:lvlText w:val="(%1)"/>
      <w:lvlJc w:val="left"/>
      <w:pPr>
        <w:ind w:left="1440" w:hanging="93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0" w15:restartNumberingAfterBreak="0">
    <w:nsid w:val="3B741B3F"/>
    <w:multiLevelType w:val="hybridMultilevel"/>
    <w:tmpl w:val="67D27CEE"/>
    <w:lvl w:ilvl="0" w:tplc="54709F28">
      <w:start w:val="1"/>
      <w:numFmt w:val="lowerRoman"/>
      <w:lvlText w:val="(%1)"/>
      <w:lvlJc w:val="left"/>
      <w:pPr>
        <w:ind w:left="1614" w:hanging="720"/>
      </w:pPr>
      <w:rPr>
        <w:rFonts w:hint="default"/>
        <w:strike w:val="0"/>
      </w:rPr>
    </w:lvl>
    <w:lvl w:ilvl="1" w:tplc="04090019" w:tentative="1">
      <w:start w:val="1"/>
      <w:numFmt w:val="lowerLetter"/>
      <w:lvlText w:val="%2."/>
      <w:lvlJc w:val="left"/>
      <w:pPr>
        <w:ind w:left="1974" w:hanging="360"/>
      </w:pPr>
    </w:lvl>
    <w:lvl w:ilvl="2" w:tplc="0409001B" w:tentative="1">
      <w:start w:val="1"/>
      <w:numFmt w:val="lowerRoman"/>
      <w:lvlText w:val="%3."/>
      <w:lvlJc w:val="right"/>
      <w:pPr>
        <w:ind w:left="2694" w:hanging="180"/>
      </w:pPr>
    </w:lvl>
    <w:lvl w:ilvl="3" w:tplc="0409000F" w:tentative="1">
      <w:start w:val="1"/>
      <w:numFmt w:val="decimal"/>
      <w:lvlText w:val="%4."/>
      <w:lvlJc w:val="left"/>
      <w:pPr>
        <w:ind w:left="3414" w:hanging="360"/>
      </w:pPr>
    </w:lvl>
    <w:lvl w:ilvl="4" w:tplc="04090019" w:tentative="1">
      <w:start w:val="1"/>
      <w:numFmt w:val="lowerLetter"/>
      <w:lvlText w:val="%5."/>
      <w:lvlJc w:val="left"/>
      <w:pPr>
        <w:ind w:left="4134" w:hanging="360"/>
      </w:pPr>
    </w:lvl>
    <w:lvl w:ilvl="5" w:tplc="0409001B" w:tentative="1">
      <w:start w:val="1"/>
      <w:numFmt w:val="lowerRoman"/>
      <w:lvlText w:val="%6."/>
      <w:lvlJc w:val="right"/>
      <w:pPr>
        <w:ind w:left="4854" w:hanging="180"/>
      </w:pPr>
    </w:lvl>
    <w:lvl w:ilvl="6" w:tplc="0409000F" w:tentative="1">
      <w:start w:val="1"/>
      <w:numFmt w:val="decimal"/>
      <w:lvlText w:val="%7."/>
      <w:lvlJc w:val="left"/>
      <w:pPr>
        <w:ind w:left="5574" w:hanging="360"/>
      </w:pPr>
    </w:lvl>
    <w:lvl w:ilvl="7" w:tplc="04090019" w:tentative="1">
      <w:start w:val="1"/>
      <w:numFmt w:val="lowerLetter"/>
      <w:lvlText w:val="%8."/>
      <w:lvlJc w:val="left"/>
      <w:pPr>
        <w:ind w:left="6294" w:hanging="360"/>
      </w:pPr>
    </w:lvl>
    <w:lvl w:ilvl="8" w:tplc="0409001B" w:tentative="1">
      <w:start w:val="1"/>
      <w:numFmt w:val="lowerRoman"/>
      <w:lvlText w:val="%9."/>
      <w:lvlJc w:val="right"/>
      <w:pPr>
        <w:ind w:left="7014" w:hanging="180"/>
      </w:pPr>
    </w:lvl>
  </w:abstractNum>
  <w:abstractNum w:abstractNumId="21" w15:restartNumberingAfterBreak="0">
    <w:nsid w:val="44FD5700"/>
    <w:multiLevelType w:val="multilevel"/>
    <w:tmpl w:val="5552888C"/>
    <w:lvl w:ilvl="0">
      <w:start w:val="17"/>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720" w:hanging="72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080" w:hanging="108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22" w15:restartNumberingAfterBreak="0">
    <w:nsid w:val="496F73E9"/>
    <w:multiLevelType w:val="multilevel"/>
    <w:tmpl w:val="0D92023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4A4F0BFA"/>
    <w:multiLevelType w:val="hybridMultilevel"/>
    <w:tmpl w:val="4BD6A580"/>
    <w:lvl w:ilvl="0" w:tplc="1D884960">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4" w15:restartNumberingAfterBreak="0">
    <w:nsid w:val="50772B40"/>
    <w:multiLevelType w:val="multilevel"/>
    <w:tmpl w:val="C268C834"/>
    <w:lvl w:ilvl="0">
      <w:start w:val="2"/>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52164E6A"/>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44A6FD6"/>
    <w:multiLevelType w:val="multilevel"/>
    <w:tmpl w:val="1B40F0CC"/>
    <w:lvl w:ilvl="0">
      <w:start w:val="16"/>
      <w:numFmt w:val="decimal"/>
      <w:lvlText w:val="%1"/>
      <w:lvlJc w:val="left"/>
      <w:pPr>
        <w:ind w:left="510" w:hanging="510"/>
      </w:pPr>
      <w:rPr>
        <w:rFonts w:hint="default"/>
      </w:rPr>
    </w:lvl>
    <w:lvl w:ilvl="1">
      <w:start w:val="2"/>
      <w:numFmt w:val="decimal"/>
      <w:lvlText w:val="%1.%2"/>
      <w:lvlJc w:val="left"/>
      <w:pPr>
        <w:ind w:left="510" w:hanging="51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AC74713"/>
    <w:multiLevelType w:val="multilevel"/>
    <w:tmpl w:val="B9F68E8C"/>
    <w:lvl w:ilvl="0">
      <w:start w:val="16"/>
      <w:numFmt w:val="decimal"/>
      <w:lvlText w:val="%1"/>
      <w:lvlJc w:val="left"/>
      <w:pPr>
        <w:ind w:left="510" w:hanging="510"/>
      </w:pPr>
      <w:rPr>
        <w:rFonts w:hint="default"/>
      </w:rPr>
    </w:lvl>
    <w:lvl w:ilvl="1">
      <w:start w:val="3"/>
      <w:numFmt w:val="decimal"/>
      <w:lvlText w:val="%1.%2"/>
      <w:lvlJc w:val="left"/>
      <w:pPr>
        <w:ind w:left="510" w:hanging="51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2A239B8"/>
    <w:multiLevelType w:val="hybridMultilevel"/>
    <w:tmpl w:val="254631CC"/>
    <w:lvl w:ilvl="0" w:tplc="A6FEFBC2">
      <w:start w:val="1"/>
      <w:numFmt w:val="lowerLetter"/>
      <w:lvlText w:val="(%1)"/>
      <w:lvlJc w:val="left"/>
      <w:pPr>
        <w:ind w:left="1440" w:hanging="720"/>
      </w:pPr>
      <w:rPr>
        <w:rFonts w:hint="default"/>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9" w15:restartNumberingAfterBreak="0">
    <w:nsid w:val="6FC369B7"/>
    <w:multiLevelType w:val="hybridMultilevel"/>
    <w:tmpl w:val="9D4AB410"/>
    <w:lvl w:ilvl="0" w:tplc="14D0B5D4">
      <w:start w:val="1"/>
      <w:numFmt w:val="lowerLetter"/>
      <w:lvlText w:val="(%1)"/>
      <w:lvlJc w:val="left"/>
      <w:pPr>
        <w:ind w:left="288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EA0DC0"/>
    <w:multiLevelType w:val="hybridMultilevel"/>
    <w:tmpl w:val="C9E84700"/>
    <w:lvl w:ilvl="0" w:tplc="B2F840C4">
      <w:start w:val="7"/>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2D743784">
      <w:start w:val="1"/>
      <w:numFmt w:val="lowerLetter"/>
      <w:lvlText w:val="%4."/>
      <w:lvlJc w:val="left"/>
      <w:pPr>
        <w:ind w:left="2880" w:hanging="360"/>
      </w:pPr>
      <w:rPr>
        <w:rFonts w:ascii="Arial" w:eastAsia="Times New Roman" w:hAnsi="Arial" w:cs="Arial"/>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F4636B"/>
    <w:multiLevelType w:val="hybridMultilevel"/>
    <w:tmpl w:val="59EABFA2"/>
    <w:lvl w:ilvl="0" w:tplc="F6E086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5AF7B0A"/>
    <w:multiLevelType w:val="multilevel"/>
    <w:tmpl w:val="51FA354C"/>
    <w:lvl w:ilvl="0">
      <w:start w:val="5"/>
      <w:numFmt w:val="decimal"/>
      <w:lvlText w:val="%1.1"/>
      <w:lvlJc w:val="left"/>
      <w:pPr>
        <w:ind w:left="360" w:hanging="360"/>
      </w:pPr>
      <w:rPr>
        <w:rFonts w:hint="default"/>
      </w:rPr>
    </w:lvl>
    <w:lvl w:ilvl="1">
      <w:start w:val="2"/>
      <w:numFmt w:val="decimal"/>
      <w:lvlText w:val="%1.1.%2"/>
      <w:lvlJc w:val="left"/>
      <w:pPr>
        <w:ind w:left="1080" w:hanging="360"/>
      </w:pPr>
      <w:rPr>
        <w:rFonts w:hint="default"/>
      </w:rPr>
    </w:lvl>
    <w:lvl w:ilvl="2">
      <w:start w:val="1"/>
      <w:numFmt w:val="lowerRoman"/>
      <w:lvlText w:val="(%3)"/>
      <w:lvlJc w:val="left"/>
      <w:pPr>
        <w:ind w:left="2160" w:hanging="720"/>
      </w:pPr>
      <w:rPr>
        <w:rFonts w:hint="default"/>
      </w:rPr>
    </w:lvl>
    <w:lvl w:ilvl="3">
      <w:start w:val="1"/>
      <w:numFmt w:val="lowerLetter"/>
      <w:lvlText w:val="(%4)"/>
      <w:lvlJc w:val="left"/>
      <w:pPr>
        <w:ind w:left="2880" w:hanging="720"/>
      </w:pPr>
      <w:rPr>
        <w:rFonts w:hint="default"/>
      </w:rPr>
    </w:lvl>
    <w:lvl w:ilvl="4">
      <w:start w:val="1"/>
      <w:numFmt w:val="none"/>
      <w:lvlText w:val="(A)"/>
      <w:lvlJc w:val="left"/>
      <w:pPr>
        <w:ind w:left="3240" w:hanging="36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3" w15:restartNumberingAfterBreak="0">
    <w:nsid w:val="75CD7F28"/>
    <w:multiLevelType w:val="multilevel"/>
    <w:tmpl w:val="0392703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7AB077B4"/>
    <w:multiLevelType w:val="multilevel"/>
    <w:tmpl w:val="16F050C6"/>
    <w:lvl w:ilvl="0">
      <w:start w:val="5"/>
      <w:numFmt w:val="decimal"/>
      <w:lvlText w:val="%1.2"/>
      <w:lvlJc w:val="left"/>
      <w:pPr>
        <w:ind w:left="360" w:hanging="360"/>
      </w:pPr>
      <w:rPr>
        <w:rFonts w:hint="default"/>
      </w:rPr>
    </w:lvl>
    <w:lvl w:ilvl="1">
      <w:start w:val="1"/>
      <w:numFmt w:val="decimal"/>
      <w:lvlText w:val="%1.2.%2"/>
      <w:lvlJc w:val="left"/>
      <w:pPr>
        <w:ind w:left="1080" w:hanging="360"/>
      </w:pPr>
      <w:rPr>
        <w:rFonts w:hint="default"/>
      </w:rPr>
    </w:lvl>
    <w:lvl w:ilvl="2">
      <w:start w:val="1"/>
      <w:numFmt w:val="lowerRoman"/>
      <w:lvlText w:val="(%3)"/>
      <w:lvlJc w:val="left"/>
      <w:pPr>
        <w:ind w:left="2160" w:hanging="720"/>
      </w:pPr>
      <w:rPr>
        <w:rFonts w:hint="default"/>
      </w:rPr>
    </w:lvl>
    <w:lvl w:ilvl="3">
      <w:start w:val="1"/>
      <w:numFmt w:val="lowerLetter"/>
      <w:lvlText w:val="(%4)"/>
      <w:lvlJc w:val="left"/>
      <w:pPr>
        <w:ind w:left="2880" w:hanging="720"/>
      </w:pPr>
      <w:rPr>
        <w:rFonts w:hint="default"/>
      </w:rPr>
    </w:lvl>
    <w:lvl w:ilvl="4">
      <w:start w:val="1"/>
      <w:numFmt w:val="none"/>
      <w:lvlText w:val="(A)"/>
      <w:lvlJc w:val="left"/>
      <w:pPr>
        <w:ind w:left="3240" w:hanging="36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5" w15:restartNumberingAfterBreak="0">
    <w:nsid w:val="7BEA174D"/>
    <w:multiLevelType w:val="multilevel"/>
    <w:tmpl w:val="47DC41BE"/>
    <w:lvl w:ilvl="0">
      <w:start w:val="4"/>
      <w:numFmt w:val="decimal"/>
      <w:lvlText w:val="%1"/>
      <w:lvlJc w:val="left"/>
      <w:pPr>
        <w:ind w:left="360" w:hanging="360"/>
      </w:pPr>
      <w:rPr>
        <w:rFonts w:hint="default"/>
      </w:rPr>
    </w:lvl>
    <w:lvl w:ilvl="1">
      <w:start w:val="1"/>
      <w:numFmt w:val="decimal"/>
      <w:lvlText w:val="%1.%2"/>
      <w:lvlJc w:val="left"/>
      <w:pPr>
        <w:ind w:left="534" w:hanging="360"/>
      </w:pPr>
      <w:rPr>
        <w:rFonts w:hint="default"/>
      </w:rPr>
    </w:lvl>
    <w:lvl w:ilvl="2">
      <w:start w:val="1"/>
      <w:numFmt w:val="decimal"/>
      <w:lvlText w:val="%1.%2.%3"/>
      <w:lvlJc w:val="left"/>
      <w:pPr>
        <w:ind w:left="1068" w:hanging="720"/>
      </w:pPr>
      <w:rPr>
        <w:rFonts w:hint="default"/>
      </w:rPr>
    </w:lvl>
    <w:lvl w:ilvl="3">
      <w:start w:val="1"/>
      <w:numFmt w:val="decimal"/>
      <w:lvlText w:val="%1.%2.%3.%4"/>
      <w:lvlJc w:val="left"/>
      <w:pPr>
        <w:ind w:left="1242" w:hanging="720"/>
      </w:pPr>
      <w:rPr>
        <w:rFonts w:hint="default"/>
      </w:rPr>
    </w:lvl>
    <w:lvl w:ilvl="4">
      <w:start w:val="1"/>
      <w:numFmt w:val="decimal"/>
      <w:lvlText w:val="%1.%2.%3.%4.%5"/>
      <w:lvlJc w:val="left"/>
      <w:pPr>
        <w:ind w:left="1416" w:hanging="720"/>
      </w:pPr>
      <w:rPr>
        <w:rFonts w:hint="default"/>
      </w:rPr>
    </w:lvl>
    <w:lvl w:ilvl="5">
      <w:start w:val="1"/>
      <w:numFmt w:val="decimal"/>
      <w:lvlText w:val="%1.%2.%3.%4.%5.%6"/>
      <w:lvlJc w:val="left"/>
      <w:pPr>
        <w:ind w:left="1950" w:hanging="1080"/>
      </w:pPr>
      <w:rPr>
        <w:rFonts w:hint="default"/>
      </w:rPr>
    </w:lvl>
    <w:lvl w:ilvl="6">
      <w:start w:val="1"/>
      <w:numFmt w:val="decimal"/>
      <w:lvlText w:val="%1.%2.%3.%4.%5.%6.%7"/>
      <w:lvlJc w:val="left"/>
      <w:pPr>
        <w:ind w:left="2124" w:hanging="1080"/>
      </w:pPr>
      <w:rPr>
        <w:rFonts w:hint="default"/>
      </w:rPr>
    </w:lvl>
    <w:lvl w:ilvl="7">
      <w:start w:val="1"/>
      <w:numFmt w:val="decimal"/>
      <w:lvlText w:val="%1.%2.%3.%4.%5.%6.%7.%8"/>
      <w:lvlJc w:val="left"/>
      <w:pPr>
        <w:ind w:left="2658" w:hanging="1440"/>
      </w:pPr>
      <w:rPr>
        <w:rFonts w:hint="default"/>
      </w:rPr>
    </w:lvl>
    <w:lvl w:ilvl="8">
      <w:start w:val="1"/>
      <w:numFmt w:val="decimal"/>
      <w:lvlText w:val="%1.%2.%3.%4.%5.%6.%7.%8.%9"/>
      <w:lvlJc w:val="left"/>
      <w:pPr>
        <w:ind w:left="2832" w:hanging="1440"/>
      </w:pPr>
      <w:rPr>
        <w:rFonts w:hint="default"/>
      </w:rPr>
    </w:lvl>
  </w:abstractNum>
  <w:num w:numId="1">
    <w:abstractNumId w:val="25"/>
  </w:num>
  <w:num w:numId="2">
    <w:abstractNumId w:val="2"/>
  </w:num>
  <w:num w:numId="3">
    <w:abstractNumId w:val="14"/>
  </w:num>
  <w:num w:numId="4">
    <w:abstractNumId w:val="4"/>
  </w:num>
  <w:num w:numId="5">
    <w:abstractNumId w:val="7"/>
  </w:num>
  <w:num w:numId="6">
    <w:abstractNumId w:val="28"/>
  </w:num>
  <w:num w:numId="7">
    <w:abstractNumId w:val="0"/>
  </w:num>
  <w:num w:numId="8">
    <w:abstractNumId w:val="34"/>
  </w:num>
  <w:num w:numId="9">
    <w:abstractNumId w:val="32"/>
  </w:num>
  <w:num w:numId="10">
    <w:abstractNumId w:val="5"/>
  </w:num>
  <w:num w:numId="11">
    <w:abstractNumId w:val="1"/>
  </w:num>
  <w:num w:numId="12">
    <w:abstractNumId w:val="6"/>
  </w:num>
  <w:num w:numId="13">
    <w:abstractNumId w:val="15"/>
  </w:num>
  <w:num w:numId="14">
    <w:abstractNumId w:val="10"/>
  </w:num>
  <w:num w:numId="15">
    <w:abstractNumId w:val="16"/>
  </w:num>
  <w:num w:numId="16">
    <w:abstractNumId w:val="8"/>
  </w:num>
  <w:num w:numId="17">
    <w:abstractNumId w:val="29"/>
  </w:num>
  <w:num w:numId="18">
    <w:abstractNumId w:val="11"/>
  </w:num>
  <w:num w:numId="19">
    <w:abstractNumId w:val="26"/>
  </w:num>
  <w:num w:numId="20">
    <w:abstractNumId w:val="27"/>
  </w:num>
  <w:num w:numId="21">
    <w:abstractNumId w:val="19"/>
  </w:num>
  <w:num w:numId="22">
    <w:abstractNumId w:val="12"/>
  </w:num>
  <w:num w:numId="23">
    <w:abstractNumId w:val="21"/>
  </w:num>
  <w:num w:numId="24">
    <w:abstractNumId w:val="18"/>
  </w:num>
  <w:num w:numId="25">
    <w:abstractNumId w:val="3"/>
  </w:num>
  <w:num w:numId="26">
    <w:abstractNumId w:val="23"/>
  </w:num>
  <w:num w:numId="27">
    <w:abstractNumId w:val="9"/>
  </w:num>
  <w:num w:numId="28">
    <w:abstractNumId w:val="20"/>
  </w:num>
  <w:num w:numId="29">
    <w:abstractNumId w:val="13"/>
  </w:num>
  <w:num w:numId="30">
    <w:abstractNumId w:val="24"/>
  </w:num>
  <w:num w:numId="31">
    <w:abstractNumId w:val="35"/>
  </w:num>
  <w:num w:numId="32">
    <w:abstractNumId w:val="33"/>
  </w:num>
  <w:num w:numId="33">
    <w:abstractNumId w:val="22"/>
  </w:num>
  <w:num w:numId="34">
    <w:abstractNumId w:val="17"/>
  </w:num>
  <w:num w:numId="35">
    <w:abstractNumId w:val="31"/>
  </w:num>
  <w:num w:numId="36">
    <w:abstractNumId w:val="30"/>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eith Sappenfield">
    <w15:presenceInfo w15:providerId="Windows Live" w15:userId="ca5e52722876e63b"/>
  </w15:person>
  <w15:person w15:author="Jonathan Booe">
    <w15:presenceInfo w15:providerId="Windows Live" w15:userId="6d734ea9d0621c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722"/>
    <w:rsid w:val="00000DE1"/>
    <w:rsid w:val="000022F1"/>
    <w:rsid w:val="0000297C"/>
    <w:rsid w:val="00002FBB"/>
    <w:rsid w:val="00003277"/>
    <w:rsid w:val="00004C1B"/>
    <w:rsid w:val="0000624B"/>
    <w:rsid w:val="0000726E"/>
    <w:rsid w:val="00010591"/>
    <w:rsid w:val="0001061D"/>
    <w:rsid w:val="00013217"/>
    <w:rsid w:val="00013AFE"/>
    <w:rsid w:val="000211F4"/>
    <w:rsid w:val="000222AD"/>
    <w:rsid w:val="000224A1"/>
    <w:rsid w:val="0002271F"/>
    <w:rsid w:val="00022A29"/>
    <w:rsid w:val="00022C48"/>
    <w:rsid w:val="00023F71"/>
    <w:rsid w:val="00024067"/>
    <w:rsid w:val="0002505D"/>
    <w:rsid w:val="00027832"/>
    <w:rsid w:val="00027A5B"/>
    <w:rsid w:val="00031161"/>
    <w:rsid w:val="000319AA"/>
    <w:rsid w:val="00032BB6"/>
    <w:rsid w:val="00034D03"/>
    <w:rsid w:val="000358A9"/>
    <w:rsid w:val="00036BB7"/>
    <w:rsid w:val="000373F5"/>
    <w:rsid w:val="000410CF"/>
    <w:rsid w:val="00043042"/>
    <w:rsid w:val="00043863"/>
    <w:rsid w:val="00044E1F"/>
    <w:rsid w:val="00044E8B"/>
    <w:rsid w:val="00047746"/>
    <w:rsid w:val="00047754"/>
    <w:rsid w:val="0005146C"/>
    <w:rsid w:val="00051E6C"/>
    <w:rsid w:val="0005215C"/>
    <w:rsid w:val="00055256"/>
    <w:rsid w:val="000569A2"/>
    <w:rsid w:val="00057968"/>
    <w:rsid w:val="000604F0"/>
    <w:rsid w:val="00061265"/>
    <w:rsid w:val="00061811"/>
    <w:rsid w:val="000635CF"/>
    <w:rsid w:val="000651B6"/>
    <w:rsid w:val="00065F0D"/>
    <w:rsid w:val="00066595"/>
    <w:rsid w:val="00066F7E"/>
    <w:rsid w:val="0006785C"/>
    <w:rsid w:val="00070594"/>
    <w:rsid w:val="00071D01"/>
    <w:rsid w:val="0007224E"/>
    <w:rsid w:val="000730D2"/>
    <w:rsid w:val="0007623F"/>
    <w:rsid w:val="00076DB6"/>
    <w:rsid w:val="00080790"/>
    <w:rsid w:val="00083D85"/>
    <w:rsid w:val="00083E60"/>
    <w:rsid w:val="000843C4"/>
    <w:rsid w:val="000843FF"/>
    <w:rsid w:val="00084557"/>
    <w:rsid w:val="00085965"/>
    <w:rsid w:val="000867AF"/>
    <w:rsid w:val="00086B80"/>
    <w:rsid w:val="00086E9E"/>
    <w:rsid w:val="00087CC1"/>
    <w:rsid w:val="0009010B"/>
    <w:rsid w:val="00092BA2"/>
    <w:rsid w:val="00093DCF"/>
    <w:rsid w:val="000941F5"/>
    <w:rsid w:val="00095577"/>
    <w:rsid w:val="000A03D2"/>
    <w:rsid w:val="000A272F"/>
    <w:rsid w:val="000A2847"/>
    <w:rsid w:val="000A511F"/>
    <w:rsid w:val="000A7692"/>
    <w:rsid w:val="000B037F"/>
    <w:rsid w:val="000B1B5D"/>
    <w:rsid w:val="000B2359"/>
    <w:rsid w:val="000B2D98"/>
    <w:rsid w:val="000B32A7"/>
    <w:rsid w:val="000B40A7"/>
    <w:rsid w:val="000B4DEA"/>
    <w:rsid w:val="000B66A4"/>
    <w:rsid w:val="000C153C"/>
    <w:rsid w:val="000C2A81"/>
    <w:rsid w:val="000C3258"/>
    <w:rsid w:val="000C3419"/>
    <w:rsid w:val="000C4490"/>
    <w:rsid w:val="000C509A"/>
    <w:rsid w:val="000C62CA"/>
    <w:rsid w:val="000D0D99"/>
    <w:rsid w:val="000D18B3"/>
    <w:rsid w:val="000D7779"/>
    <w:rsid w:val="000E2A20"/>
    <w:rsid w:val="000E35C0"/>
    <w:rsid w:val="000E3A12"/>
    <w:rsid w:val="000E5702"/>
    <w:rsid w:val="000E57CF"/>
    <w:rsid w:val="000E57F4"/>
    <w:rsid w:val="000E58D8"/>
    <w:rsid w:val="000E69E5"/>
    <w:rsid w:val="000F003C"/>
    <w:rsid w:val="000F0346"/>
    <w:rsid w:val="000F081C"/>
    <w:rsid w:val="000F0F8A"/>
    <w:rsid w:val="000F2739"/>
    <w:rsid w:val="000F472D"/>
    <w:rsid w:val="000F55E3"/>
    <w:rsid w:val="000F5C68"/>
    <w:rsid w:val="000F7B60"/>
    <w:rsid w:val="001007A2"/>
    <w:rsid w:val="00101253"/>
    <w:rsid w:val="00101C21"/>
    <w:rsid w:val="001025F5"/>
    <w:rsid w:val="001035BA"/>
    <w:rsid w:val="001036F1"/>
    <w:rsid w:val="001037BF"/>
    <w:rsid w:val="00104375"/>
    <w:rsid w:val="00105D40"/>
    <w:rsid w:val="00105D82"/>
    <w:rsid w:val="00106857"/>
    <w:rsid w:val="00107029"/>
    <w:rsid w:val="001070A9"/>
    <w:rsid w:val="00112C2B"/>
    <w:rsid w:val="0011360B"/>
    <w:rsid w:val="00114521"/>
    <w:rsid w:val="00115DCF"/>
    <w:rsid w:val="00116D3D"/>
    <w:rsid w:val="00116E66"/>
    <w:rsid w:val="00117409"/>
    <w:rsid w:val="00120AD8"/>
    <w:rsid w:val="00121726"/>
    <w:rsid w:val="0012424E"/>
    <w:rsid w:val="00124C50"/>
    <w:rsid w:val="001251C1"/>
    <w:rsid w:val="00125E35"/>
    <w:rsid w:val="0012713F"/>
    <w:rsid w:val="001304FF"/>
    <w:rsid w:val="00131A4A"/>
    <w:rsid w:val="00133810"/>
    <w:rsid w:val="00135546"/>
    <w:rsid w:val="001370F7"/>
    <w:rsid w:val="001375D2"/>
    <w:rsid w:val="00137B9A"/>
    <w:rsid w:val="00137DDC"/>
    <w:rsid w:val="00137FF9"/>
    <w:rsid w:val="00142680"/>
    <w:rsid w:val="0014454E"/>
    <w:rsid w:val="0014483B"/>
    <w:rsid w:val="00145863"/>
    <w:rsid w:val="00145A3B"/>
    <w:rsid w:val="00147C57"/>
    <w:rsid w:val="00150734"/>
    <w:rsid w:val="0015192C"/>
    <w:rsid w:val="00151DBC"/>
    <w:rsid w:val="00154AFF"/>
    <w:rsid w:val="00155488"/>
    <w:rsid w:val="00155C27"/>
    <w:rsid w:val="00156908"/>
    <w:rsid w:val="0016031A"/>
    <w:rsid w:val="00160C81"/>
    <w:rsid w:val="00167B18"/>
    <w:rsid w:val="00171791"/>
    <w:rsid w:val="00171B7A"/>
    <w:rsid w:val="001723FF"/>
    <w:rsid w:val="0017322C"/>
    <w:rsid w:val="001744B0"/>
    <w:rsid w:val="00175198"/>
    <w:rsid w:val="00176524"/>
    <w:rsid w:val="00176915"/>
    <w:rsid w:val="00177AFE"/>
    <w:rsid w:val="00180150"/>
    <w:rsid w:val="00180D23"/>
    <w:rsid w:val="001855BA"/>
    <w:rsid w:val="00186064"/>
    <w:rsid w:val="00191DC0"/>
    <w:rsid w:val="00193473"/>
    <w:rsid w:val="001952EA"/>
    <w:rsid w:val="00197140"/>
    <w:rsid w:val="001A054C"/>
    <w:rsid w:val="001A0E87"/>
    <w:rsid w:val="001A245B"/>
    <w:rsid w:val="001A3363"/>
    <w:rsid w:val="001A339D"/>
    <w:rsid w:val="001A362D"/>
    <w:rsid w:val="001A364A"/>
    <w:rsid w:val="001A5D54"/>
    <w:rsid w:val="001A7CAC"/>
    <w:rsid w:val="001A7F8B"/>
    <w:rsid w:val="001B17C8"/>
    <w:rsid w:val="001B1BF8"/>
    <w:rsid w:val="001B1E12"/>
    <w:rsid w:val="001B2C10"/>
    <w:rsid w:val="001B5609"/>
    <w:rsid w:val="001B698B"/>
    <w:rsid w:val="001B7304"/>
    <w:rsid w:val="001B76A8"/>
    <w:rsid w:val="001C06A5"/>
    <w:rsid w:val="001C2039"/>
    <w:rsid w:val="001C3503"/>
    <w:rsid w:val="001C3C4B"/>
    <w:rsid w:val="001C456F"/>
    <w:rsid w:val="001C4DFB"/>
    <w:rsid w:val="001C55B8"/>
    <w:rsid w:val="001C6658"/>
    <w:rsid w:val="001C6715"/>
    <w:rsid w:val="001C6F21"/>
    <w:rsid w:val="001D026A"/>
    <w:rsid w:val="001D2171"/>
    <w:rsid w:val="001D23F6"/>
    <w:rsid w:val="001D38FA"/>
    <w:rsid w:val="001D43DF"/>
    <w:rsid w:val="001D46A9"/>
    <w:rsid w:val="001D4C22"/>
    <w:rsid w:val="001D6585"/>
    <w:rsid w:val="001E064B"/>
    <w:rsid w:val="001E0A44"/>
    <w:rsid w:val="001E1249"/>
    <w:rsid w:val="001E134C"/>
    <w:rsid w:val="001E169A"/>
    <w:rsid w:val="001E17BB"/>
    <w:rsid w:val="001E3D59"/>
    <w:rsid w:val="001E62A7"/>
    <w:rsid w:val="001E6D06"/>
    <w:rsid w:val="001E7F03"/>
    <w:rsid w:val="001F095C"/>
    <w:rsid w:val="001F1044"/>
    <w:rsid w:val="001F124D"/>
    <w:rsid w:val="001F1F20"/>
    <w:rsid w:val="001F2AC3"/>
    <w:rsid w:val="001F4925"/>
    <w:rsid w:val="001F5E2C"/>
    <w:rsid w:val="001F696E"/>
    <w:rsid w:val="002006C9"/>
    <w:rsid w:val="00202E3F"/>
    <w:rsid w:val="00202E45"/>
    <w:rsid w:val="00206C50"/>
    <w:rsid w:val="00206D19"/>
    <w:rsid w:val="002073DC"/>
    <w:rsid w:val="002100FA"/>
    <w:rsid w:val="00210660"/>
    <w:rsid w:val="00210973"/>
    <w:rsid w:val="00210C39"/>
    <w:rsid w:val="00211A80"/>
    <w:rsid w:val="00212BE0"/>
    <w:rsid w:val="00213390"/>
    <w:rsid w:val="002148F3"/>
    <w:rsid w:val="00216C4E"/>
    <w:rsid w:val="002171B9"/>
    <w:rsid w:val="0021721C"/>
    <w:rsid w:val="0021768D"/>
    <w:rsid w:val="00220BCF"/>
    <w:rsid w:val="002225EE"/>
    <w:rsid w:val="0022303D"/>
    <w:rsid w:val="002233B6"/>
    <w:rsid w:val="00223637"/>
    <w:rsid w:val="00224B85"/>
    <w:rsid w:val="00230719"/>
    <w:rsid w:val="0023171D"/>
    <w:rsid w:val="002325E9"/>
    <w:rsid w:val="00232686"/>
    <w:rsid w:val="00232947"/>
    <w:rsid w:val="00232A9D"/>
    <w:rsid w:val="00232EC3"/>
    <w:rsid w:val="0023596A"/>
    <w:rsid w:val="00237A82"/>
    <w:rsid w:val="00241751"/>
    <w:rsid w:val="00242C5B"/>
    <w:rsid w:val="0024385A"/>
    <w:rsid w:val="00245C64"/>
    <w:rsid w:val="00245D0A"/>
    <w:rsid w:val="0025065C"/>
    <w:rsid w:val="00250D0A"/>
    <w:rsid w:val="00251D32"/>
    <w:rsid w:val="00252F54"/>
    <w:rsid w:val="00255097"/>
    <w:rsid w:val="00256BE2"/>
    <w:rsid w:val="002611D8"/>
    <w:rsid w:val="0026158F"/>
    <w:rsid w:val="002655BF"/>
    <w:rsid w:val="00266DA6"/>
    <w:rsid w:val="00267E9D"/>
    <w:rsid w:val="002703C8"/>
    <w:rsid w:val="002721B9"/>
    <w:rsid w:val="002732A3"/>
    <w:rsid w:val="00274197"/>
    <w:rsid w:val="00275534"/>
    <w:rsid w:val="00275B58"/>
    <w:rsid w:val="002765C1"/>
    <w:rsid w:val="00277758"/>
    <w:rsid w:val="00277A7E"/>
    <w:rsid w:val="00280AEA"/>
    <w:rsid w:val="002817A5"/>
    <w:rsid w:val="00282CB1"/>
    <w:rsid w:val="0028719C"/>
    <w:rsid w:val="002872E2"/>
    <w:rsid w:val="00290664"/>
    <w:rsid w:val="0029088E"/>
    <w:rsid w:val="00291F2F"/>
    <w:rsid w:val="00292349"/>
    <w:rsid w:val="002929B1"/>
    <w:rsid w:val="0029309B"/>
    <w:rsid w:val="00293B21"/>
    <w:rsid w:val="002949DD"/>
    <w:rsid w:val="002972D5"/>
    <w:rsid w:val="002973B9"/>
    <w:rsid w:val="002A4E47"/>
    <w:rsid w:val="002A5878"/>
    <w:rsid w:val="002A61A6"/>
    <w:rsid w:val="002A65A2"/>
    <w:rsid w:val="002A7539"/>
    <w:rsid w:val="002A7BB1"/>
    <w:rsid w:val="002A7C64"/>
    <w:rsid w:val="002B1F06"/>
    <w:rsid w:val="002B2EF1"/>
    <w:rsid w:val="002B56C5"/>
    <w:rsid w:val="002B6046"/>
    <w:rsid w:val="002B628D"/>
    <w:rsid w:val="002B6C15"/>
    <w:rsid w:val="002B7B87"/>
    <w:rsid w:val="002B7FD3"/>
    <w:rsid w:val="002C0DC3"/>
    <w:rsid w:val="002C1602"/>
    <w:rsid w:val="002C286A"/>
    <w:rsid w:val="002C763E"/>
    <w:rsid w:val="002D0A66"/>
    <w:rsid w:val="002D0BC5"/>
    <w:rsid w:val="002D2F45"/>
    <w:rsid w:val="002D4B34"/>
    <w:rsid w:val="002D57E7"/>
    <w:rsid w:val="002E057A"/>
    <w:rsid w:val="002E05AC"/>
    <w:rsid w:val="002E1AB2"/>
    <w:rsid w:val="002E2158"/>
    <w:rsid w:val="002E283E"/>
    <w:rsid w:val="002E3D11"/>
    <w:rsid w:val="002E55F4"/>
    <w:rsid w:val="002E572F"/>
    <w:rsid w:val="002F15CC"/>
    <w:rsid w:val="002F3E28"/>
    <w:rsid w:val="002F4064"/>
    <w:rsid w:val="002F62CE"/>
    <w:rsid w:val="002F6DF7"/>
    <w:rsid w:val="00300943"/>
    <w:rsid w:val="00302059"/>
    <w:rsid w:val="00302C71"/>
    <w:rsid w:val="00302D97"/>
    <w:rsid w:val="00303332"/>
    <w:rsid w:val="003052CD"/>
    <w:rsid w:val="00312C17"/>
    <w:rsid w:val="00313021"/>
    <w:rsid w:val="00313F5F"/>
    <w:rsid w:val="003174DA"/>
    <w:rsid w:val="00320F5C"/>
    <w:rsid w:val="003221BD"/>
    <w:rsid w:val="003221E4"/>
    <w:rsid w:val="00322413"/>
    <w:rsid w:val="00323074"/>
    <w:rsid w:val="00324DB9"/>
    <w:rsid w:val="00325168"/>
    <w:rsid w:val="003254FA"/>
    <w:rsid w:val="00326294"/>
    <w:rsid w:val="00327958"/>
    <w:rsid w:val="00333865"/>
    <w:rsid w:val="003343B4"/>
    <w:rsid w:val="00334AFE"/>
    <w:rsid w:val="003353FF"/>
    <w:rsid w:val="003365F0"/>
    <w:rsid w:val="0033667A"/>
    <w:rsid w:val="00341C65"/>
    <w:rsid w:val="00342717"/>
    <w:rsid w:val="003427F6"/>
    <w:rsid w:val="00345249"/>
    <w:rsid w:val="00345306"/>
    <w:rsid w:val="0034551B"/>
    <w:rsid w:val="00347140"/>
    <w:rsid w:val="003472E9"/>
    <w:rsid w:val="00347E14"/>
    <w:rsid w:val="00351374"/>
    <w:rsid w:val="003520CE"/>
    <w:rsid w:val="00352888"/>
    <w:rsid w:val="00352C1D"/>
    <w:rsid w:val="00353199"/>
    <w:rsid w:val="0035339C"/>
    <w:rsid w:val="00354CF3"/>
    <w:rsid w:val="003553FE"/>
    <w:rsid w:val="003557DB"/>
    <w:rsid w:val="003576E3"/>
    <w:rsid w:val="00360AB5"/>
    <w:rsid w:val="00360BB2"/>
    <w:rsid w:val="00360E7C"/>
    <w:rsid w:val="00360FBA"/>
    <w:rsid w:val="00361D11"/>
    <w:rsid w:val="00362162"/>
    <w:rsid w:val="00364CF0"/>
    <w:rsid w:val="00364EB9"/>
    <w:rsid w:val="00371EAC"/>
    <w:rsid w:val="00372CE9"/>
    <w:rsid w:val="00373EB2"/>
    <w:rsid w:val="0037491C"/>
    <w:rsid w:val="00376CE7"/>
    <w:rsid w:val="00377DC0"/>
    <w:rsid w:val="00382151"/>
    <w:rsid w:val="00382FDE"/>
    <w:rsid w:val="00383B6E"/>
    <w:rsid w:val="003849ED"/>
    <w:rsid w:val="0038526E"/>
    <w:rsid w:val="00386AB7"/>
    <w:rsid w:val="00386D92"/>
    <w:rsid w:val="003870FA"/>
    <w:rsid w:val="0038720E"/>
    <w:rsid w:val="0039195E"/>
    <w:rsid w:val="00392885"/>
    <w:rsid w:val="00393F73"/>
    <w:rsid w:val="00396076"/>
    <w:rsid w:val="0039762A"/>
    <w:rsid w:val="00397BDE"/>
    <w:rsid w:val="003A099F"/>
    <w:rsid w:val="003A0C69"/>
    <w:rsid w:val="003A0C6D"/>
    <w:rsid w:val="003A133F"/>
    <w:rsid w:val="003A1EDD"/>
    <w:rsid w:val="003A3A1A"/>
    <w:rsid w:val="003A3A85"/>
    <w:rsid w:val="003A5A3A"/>
    <w:rsid w:val="003A5CC8"/>
    <w:rsid w:val="003A656E"/>
    <w:rsid w:val="003A75C0"/>
    <w:rsid w:val="003B269E"/>
    <w:rsid w:val="003B2A63"/>
    <w:rsid w:val="003B3079"/>
    <w:rsid w:val="003B4C1E"/>
    <w:rsid w:val="003B6832"/>
    <w:rsid w:val="003B758A"/>
    <w:rsid w:val="003C5151"/>
    <w:rsid w:val="003D163A"/>
    <w:rsid w:val="003D18BF"/>
    <w:rsid w:val="003D2247"/>
    <w:rsid w:val="003D3926"/>
    <w:rsid w:val="003D6151"/>
    <w:rsid w:val="003D6D45"/>
    <w:rsid w:val="003D6F99"/>
    <w:rsid w:val="003D7949"/>
    <w:rsid w:val="003E0DE2"/>
    <w:rsid w:val="003E203F"/>
    <w:rsid w:val="003E2CA6"/>
    <w:rsid w:val="003E5191"/>
    <w:rsid w:val="003E54F9"/>
    <w:rsid w:val="003E5EF7"/>
    <w:rsid w:val="003E62DF"/>
    <w:rsid w:val="003E6DE1"/>
    <w:rsid w:val="003E73A4"/>
    <w:rsid w:val="003E75AB"/>
    <w:rsid w:val="003E7916"/>
    <w:rsid w:val="003E7EAD"/>
    <w:rsid w:val="003F037E"/>
    <w:rsid w:val="003F09A8"/>
    <w:rsid w:val="003F127C"/>
    <w:rsid w:val="003F426B"/>
    <w:rsid w:val="003F5B7B"/>
    <w:rsid w:val="003F682D"/>
    <w:rsid w:val="003F7D2B"/>
    <w:rsid w:val="004003FC"/>
    <w:rsid w:val="00402A74"/>
    <w:rsid w:val="00402FBA"/>
    <w:rsid w:val="00404B42"/>
    <w:rsid w:val="004073C5"/>
    <w:rsid w:val="0040782E"/>
    <w:rsid w:val="00411365"/>
    <w:rsid w:val="00411DB5"/>
    <w:rsid w:val="00412134"/>
    <w:rsid w:val="00412C3B"/>
    <w:rsid w:val="00412CDE"/>
    <w:rsid w:val="00413759"/>
    <w:rsid w:val="0041662D"/>
    <w:rsid w:val="0041690E"/>
    <w:rsid w:val="00420588"/>
    <w:rsid w:val="00422090"/>
    <w:rsid w:val="004264D1"/>
    <w:rsid w:val="004265F4"/>
    <w:rsid w:val="00426E5F"/>
    <w:rsid w:val="00430BEB"/>
    <w:rsid w:val="004310EA"/>
    <w:rsid w:val="00431233"/>
    <w:rsid w:val="00431B2D"/>
    <w:rsid w:val="004327D3"/>
    <w:rsid w:val="004349A2"/>
    <w:rsid w:val="004354B0"/>
    <w:rsid w:val="00435F0C"/>
    <w:rsid w:val="00436BB2"/>
    <w:rsid w:val="00436DD2"/>
    <w:rsid w:val="004405B3"/>
    <w:rsid w:val="0044341D"/>
    <w:rsid w:val="00443444"/>
    <w:rsid w:val="004439D5"/>
    <w:rsid w:val="00444B63"/>
    <w:rsid w:val="00444D76"/>
    <w:rsid w:val="00445CAA"/>
    <w:rsid w:val="004470B8"/>
    <w:rsid w:val="00447ABB"/>
    <w:rsid w:val="00450220"/>
    <w:rsid w:val="004505FB"/>
    <w:rsid w:val="00452252"/>
    <w:rsid w:val="00454A66"/>
    <w:rsid w:val="00456836"/>
    <w:rsid w:val="0045734B"/>
    <w:rsid w:val="0045775C"/>
    <w:rsid w:val="004607D0"/>
    <w:rsid w:val="004656EC"/>
    <w:rsid w:val="00465BB0"/>
    <w:rsid w:val="00467A9F"/>
    <w:rsid w:val="00467B80"/>
    <w:rsid w:val="00467F3F"/>
    <w:rsid w:val="004715AC"/>
    <w:rsid w:val="00473EA8"/>
    <w:rsid w:val="0047473E"/>
    <w:rsid w:val="00475430"/>
    <w:rsid w:val="004768B1"/>
    <w:rsid w:val="00482949"/>
    <w:rsid w:val="00483096"/>
    <w:rsid w:val="00483211"/>
    <w:rsid w:val="004833B8"/>
    <w:rsid w:val="00484D72"/>
    <w:rsid w:val="00485FA0"/>
    <w:rsid w:val="0048613B"/>
    <w:rsid w:val="004861D2"/>
    <w:rsid w:val="0048620D"/>
    <w:rsid w:val="00486930"/>
    <w:rsid w:val="00486FBB"/>
    <w:rsid w:val="00486FE8"/>
    <w:rsid w:val="004875BC"/>
    <w:rsid w:val="00490E03"/>
    <w:rsid w:val="00491643"/>
    <w:rsid w:val="00492307"/>
    <w:rsid w:val="00492961"/>
    <w:rsid w:val="00493151"/>
    <w:rsid w:val="004935D9"/>
    <w:rsid w:val="00496EBE"/>
    <w:rsid w:val="004975D0"/>
    <w:rsid w:val="004A0681"/>
    <w:rsid w:val="004A06F8"/>
    <w:rsid w:val="004A25A0"/>
    <w:rsid w:val="004A5E9D"/>
    <w:rsid w:val="004A619A"/>
    <w:rsid w:val="004A667E"/>
    <w:rsid w:val="004A7961"/>
    <w:rsid w:val="004A7B5F"/>
    <w:rsid w:val="004A7F34"/>
    <w:rsid w:val="004B352E"/>
    <w:rsid w:val="004B36C1"/>
    <w:rsid w:val="004B407C"/>
    <w:rsid w:val="004B530A"/>
    <w:rsid w:val="004C1746"/>
    <w:rsid w:val="004C1F2E"/>
    <w:rsid w:val="004C3780"/>
    <w:rsid w:val="004C4AEE"/>
    <w:rsid w:val="004C4ED9"/>
    <w:rsid w:val="004C5BEC"/>
    <w:rsid w:val="004D05B5"/>
    <w:rsid w:val="004D1265"/>
    <w:rsid w:val="004D1BB8"/>
    <w:rsid w:val="004D275D"/>
    <w:rsid w:val="004D60E7"/>
    <w:rsid w:val="004D63DA"/>
    <w:rsid w:val="004D6F98"/>
    <w:rsid w:val="004D7D6F"/>
    <w:rsid w:val="004E0360"/>
    <w:rsid w:val="004E14D9"/>
    <w:rsid w:val="004E4860"/>
    <w:rsid w:val="004E52E1"/>
    <w:rsid w:val="004E7080"/>
    <w:rsid w:val="004F0936"/>
    <w:rsid w:val="004F1821"/>
    <w:rsid w:val="004F1984"/>
    <w:rsid w:val="004F22B9"/>
    <w:rsid w:val="004F242B"/>
    <w:rsid w:val="004F3956"/>
    <w:rsid w:val="004F42F4"/>
    <w:rsid w:val="004F58A9"/>
    <w:rsid w:val="004F5F5B"/>
    <w:rsid w:val="004F65FD"/>
    <w:rsid w:val="00500AB5"/>
    <w:rsid w:val="00502D6C"/>
    <w:rsid w:val="00503326"/>
    <w:rsid w:val="005049F3"/>
    <w:rsid w:val="005058A4"/>
    <w:rsid w:val="00506CD2"/>
    <w:rsid w:val="005103B9"/>
    <w:rsid w:val="00510FD7"/>
    <w:rsid w:val="005120B1"/>
    <w:rsid w:val="0051218B"/>
    <w:rsid w:val="00512562"/>
    <w:rsid w:val="00513E92"/>
    <w:rsid w:val="00514683"/>
    <w:rsid w:val="00514993"/>
    <w:rsid w:val="00515706"/>
    <w:rsid w:val="00516015"/>
    <w:rsid w:val="005171E7"/>
    <w:rsid w:val="005207C5"/>
    <w:rsid w:val="0052267C"/>
    <w:rsid w:val="00523528"/>
    <w:rsid w:val="005236F9"/>
    <w:rsid w:val="00525515"/>
    <w:rsid w:val="005258AE"/>
    <w:rsid w:val="005324ED"/>
    <w:rsid w:val="00533CC4"/>
    <w:rsid w:val="00533D73"/>
    <w:rsid w:val="0053510F"/>
    <w:rsid w:val="005361D4"/>
    <w:rsid w:val="00536ECD"/>
    <w:rsid w:val="0053708E"/>
    <w:rsid w:val="00537703"/>
    <w:rsid w:val="00540587"/>
    <w:rsid w:val="00540A5E"/>
    <w:rsid w:val="00542931"/>
    <w:rsid w:val="005432C3"/>
    <w:rsid w:val="0055152B"/>
    <w:rsid w:val="00551F4D"/>
    <w:rsid w:val="00552F1B"/>
    <w:rsid w:val="00556239"/>
    <w:rsid w:val="00557001"/>
    <w:rsid w:val="00557B54"/>
    <w:rsid w:val="005609CD"/>
    <w:rsid w:val="00560D9F"/>
    <w:rsid w:val="00560F0F"/>
    <w:rsid w:val="0056143C"/>
    <w:rsid w:val="00562517"/>
    <w:rsid w:val="0056420F"/>
    <w:rsid w:val="0056431F"/>
    <w:rsid w:val="0056473C"/>
    <w:rsid w:val="0056497C"/>
    <w:rsid w:val="00565349"/>
    <w:rsid w:val="00566321"/>
    <w:rsid w:val="00566A91"/>
    <w:rsid w:val="00567A64"/>
    <w:rsid w:val="00567CD1"/>
    <w:rsid w:val="005713EA"/>
    <w:rsid w:val="0057308E"/>
    <w:rsid w:val="0057323D"/>
    <w:rsid w:val="0057412A"/>
    <w:rsid w:val="005743C7"/>
    <w:rsid w:val="0057614B"/>
    <w:rsid w:val="00576B72"/>
    <w:rsid w:val="00577C66"/>
    <w:rsid w:val="00580313"/>
    <w:rsid w:val="0058294F"/>
    <w:rsid w:val="00582D99"/>
    <w:rsid w:val="00582E3F"/>
    <w:rsid w:val="00583FD3"/>
    <w:rsid w:val="005845A0"/>
    <w:rsid w:val="005875CF"/>
    <w:rsid w:val="00591D08"/>
    <w:rsid w:val="00593C9D"/>
    <w:rsid w:val="00595B0A"/>
    <w:rsid w:val="005971B9"/>
    <w:rsid w:val="00597A60"/>
    <w:rsid w:val="005A182E"/>
    <w:rsid w:val="005A26CB"/>
    <w:rsid w:val="005A3152"/>
    <w:rsid w:val="005A4EFD"/>
    <w:rsid w:val="005A5BA6"/>
    <w:rsid w:val="005A5C71"/>
    <w:rsid w:val="005A7030"/>
    <w:rsid w:val="005B0185"/>
    <w:rsid w:val="005B0300"/>
    <w:rsid w:val="005B0A19"/>
    <w:rsid w:val="005B11C9"/>
    <w:rsid w:val="005B1A8C"/>
    <w:rsid w:val="005B273F"/>
    <w:rsid w:val="005B2801"/>
    <w:rsid w:val="005B74DC"/>
    <w:rsid w:val="005C0121"/>
    <w:rsid w:val="005C05BB"/>
    <w:rsid w:val="005C1509"/>
    <w:rsid w:val="005C30AD"/>
    <w:rsid w:val="005C3B22"/>
    <w:rsid w:val="005C3EF7"/>
    <w:rsid w:val="005C54D9"/>
    <w:rsid w:val="005C55EC"/>
    <w:rsid w:val="005D021D"/>
    <w:rsid w:val="005D1487"/>
    <w:rsid w:val="005D216A"/>
    <w:rsid w:val="005D34F3"/>
    <w:rsid w:val="005D40A7"/>
    <w:rsid w:val="005D43E3"/>
    <w:rsid w:val="005D5ED4"/>
    <w:rsid w:val="005D62E9"/>
    <w:rsid w:val="005D67A8"/>
    <w:rsid w:val="005D69B8"/>
    <w:rsid w:val="005D6CFC"/>
    <w:rsid w:val="005D6E72"/>
    <w:rsid w:val="005D7CC8"/>
    <w:rsid w:val="005E0355"/>
    <w:rsid w:val="005E1733"/>
    <w:rsid w:val="005E1C93"/>
    <w:rsid w:val="005E20A6"/>
    <w:rsid w:val="005E38F9"/>
    <w:rsid w:val="005E3A84"/>
    <w:rsid w:val="005E3AC6"/>
    <w:rsid w:val="005E4F8D"/>
    <w:rsid w:val="005E72DE"/>
    <w:rsid w:val="005F1303"/>
    <w:rsid w:val="005F2EB9"/>
    <w:rsid w:val="005F3404"/>
    <w:rsid w:val="005F376C"/>
    <w:rsid w:val="005F3A3E"/>
    <w:rsid w:val="005F5A32"/>
    <w:rsid w:val="005F5F6D"/>
    <w:rsid w:val="005F73EB"/>
    <w:rsid w:val="005F7798"/>
    <w:rsid w:val="00602C7C"/>
    <w:rsid w:val="00602F90"/>
    <w:rsid w:val="00604E13"/>
    <w:rsid w:val="00605D51"/>
    <w:rsid w:val="00605F9A"/>
    <w:rsid w:val="0060683A"/>
    <w:rsid w:val="00607E0F"/>
    <w:rsid w:val="00610979"/>
    <w:rsid w:val="006116B5"/>
    <w:rsid w:val="006120C9"/>
    <w:rsid w:val="006138FA"/>
    <w:rsid w:val="00613D41"/>
    <w:rsid w:val="00614306"/>
    <w:rsid w:val="00614A7A"/>
    <w:rsid w:val="00615B5B"/>
    <w:rsid w:val="00616CCB"/>
    <w:rsid w:val="006179A2"/>
    <w:rsid w:val="00621223"/>
    <w:rsid w:val="00621962"/>
    <w:rsid w:val="006236F4"/>
    <w:rsid w:val="00623905"/>
    <w:rsid w:val="006248F6"/>
    <w:rsid w:val="00624D63"/>
    <w:rsid w:val="006251B7"/>
    <w:rsid w:val="00627CF3"/>
    <w:rsid w:val="006301BE"/>
    <w:rsid w:val="00630D84"/>
    <w:rsid w:val="00631AE4"/>
    <w:rsid w:val="006330B3"/>
    <w:rsid w:val="00634B1B"/>
    <w:rsid w:val="00635157"/>
    <w:rsid w:val="00636DB6"/>
    <w:rsid w:val="006377F2"/>
    <w:rsid w:val="00637B25"/>
    <w:rsid w:val="006410D8"/>
    <w:rsid w:val="006419A2"/>
    <w:rsid w:val="00642D85"/>
    <w:rsid w:val="006432FC"/>
    <w:rsid w:val="00643E6A"/>
    <w:rsid w:val="00644603"/>
    <w:rsid w:val="00645E47"/>
    <w:rsid w:val="00646A82"/>
    <w:rsid w:val="00651D5B"/>
    <w:rsid w:val="006526D7"/>
    <w:rsid w:val="00653FF6"/>
    <w:rsid w:val="00655740"/>
    <w:rsid w:val="00655936"/>
    <w:rsid w:val="0065746E"/>
    <w:rsid w:val="006608B8"/>
    <w:rsid w:val="0066194B"/>
    <w:rsid w:val="00663A0F"/>
    <w:rsid w:val="006654E7"/>
    <w:rsid w:val="00665C30"/>
    <w:rsid w:val="00670067"/>
    <w:rsid w:val="00670283"/>
    <w:rsid w:val="00670340"/>
    <w:rsid w:val="006708AE"/>
    <w:rsid w:val="006713DB"/>
    <w:rsid w:val="0067356F"/>
    <w:rsid w:val="00673B1A"/>
    <w:rsid w:val="00683100"/>
    <w:rsid w:val="00685C98"/>
    <w:rsid w:val="00691328"/>
    <w:rsid w:val="00692A65"/>
    <w:rsid w:val="0069469A"/>
    <w:rsid w:val="0069500F"/>
    <w:rsid w:val="00697EE6"/>
    <w:rsid w:val="006A1778"/>
    <w:rsid w:val="006A1E55"/>
    <w:rsid w:val="006A47D7"/>
    <w:rsid w:val="006A4A68"/>
    <w:rsid w:val="006A5CE1"/>
    <w:rsid w:val="006A63A5"/>
    <w:rsid w:val="006A6B97"/>
    <w:rsid w:val="006A7128"/>
    <w:rsid w:val="006B0635"/>
    <w:rsid w:val="006B1503"/>
    <w:rsid w:val="006B2DFF"/>
    <w:rsid w:val="006B798B"/>
    <w:rsid w:val="006C02F9"/>
    <w:rsid w:val="006C3AE1"/>
    <w:rsid w:val="006C4832"/>
    <w:rsid w:val="006C4BAF"/>
    <w:rsid w:val="006C633C"/>
    <w:rsid w:val="006C7417"/>
    <w:rsid w:val="006D06D5"/>
    <w:rsid w:val="006D1DA0"/>
    <w:rsid w:val="006D2376"/>
    <w:rsid w:val="006D4496"/>
    <w:rsid w:val="006D6571"/>
    <w:rsid w:val="006D6C23"/>
    <w:rsid w:val="006D7292"/>
    <w:rsid w:val="006E0332"/>
    <w:rsid w:val="006E17EC"/>
    <w:rsid w:val="006E18FB"/>
    <w:rsid w:val="006E22E3"/>
    <w:rsid w:val="006E2667"/>
    <w:rsid w:val="006E50AC"/>
    <w:rsid w:val="006E58F1"/>
    <w:rsid w:val="006E5A8C"/>
    <w:rsid w:val="006E751D"/>
    <w:rsid w:val="006E7AB0"/>
    <w:rsid w:val="006F060C"/>
    <w:rsid w:val="006F0CDF"/>
    <w:rsid w:val="006F1564"/>
    <w:rsid w:val="006F22F6"/>
    <w:rsid w:val="006F27E0"/>
    <w:rsid w:val="006F3007"/>
    <w:rsid w:val="006F3723"/>
    <w:rsid w:val="006F3A21"/>
    <w:rsid w:val="006F41DE"/>
    <w:rsid w:val="006F4517"/>
    <w:rsid w:val="006F5737"/>
    <w:rsid w:val="006F6CA4"/>
    <w:rsid w:val="006F7878"/>
    <w:rsid w:val="007002E3"/>
    <w:rsid w:val="00700B57"/>
    <w:rsid w:val="00700FCC"/>
    <w:rsid w:val="00701B6D"/>
    <w:rsid w:val="007023A1"/>
    <w:rsid w:val="00702FC9"/>
    <w:rsid w:val="007032AD"/>
    <w:rsid w:val="0070349E"/>
    <w:rsid w:val="007051C5"/>
    <w:rsid w:val="00707DFC"/>
    <w:rsid w:val="00710EDD"/>
    <w:rsid w:val="00711EDA"/>
    <w:rsid w:val="00713CFC"/>
    <w:rsid w:val="007140CC"/>
    <w:rsid w:val="0071437A"/>
    <w:rsid w:val="00716682"/>
    <w:rsid w:val="007172E9"/>
    <w:rsid w:val="00717D56"/>
    <w:rsid w:val="007230E8"/>
    <w:rsid w:val="007243C2"/>
    <w:rsid w:val="00725F8B"/>
    <w:rsid w:val="007260B6"/>
    <w:rsid w:val="00727DA0"/>
    <w:rsid w:val="007307A6"/>
    <w:rsid w:val="0073144A"/>
    <w:rsid w:val="007321E7"/>
    <w:rsid w:val="007332DE"/>
    <w:rsid w:val="007336F5"/>
    <w:rsid w:val="00734027"/>
    <w:rsid w:val="0073458F"/>
    <w:rsid w:val="00734D46"/>
    <w:rsid w:val="00735473"/>
    <w:rsid w:val="0073560C"/>
    <w:rsid w:val="007409E3"/>
    <w:rsid w:val="00741576"/>
    <w:rsid w:val="007416EA"/>
    <w:rsid w:val="0074170C"/>
    <w:rsid w:val="00743DBD"/>
    <w:rsid w:val="00744E7A"/>
    <w:rsid w:val="00750E98"/>
    <w:rsid w:val="007512BE"/>
    <w:rsid w:val="00751B9B"/>
    <w:rsid w:val="00751C4D"/>
    <w:rsid w:val="0075386D"/>
    <w:rsid w:val="00755B35"/>
    <w:rsid w:val="00755E26"/>
    <w:rsid w:val="00756BF0"/>
    <w:rsid w:val="007572FD"/>
    <w:rsid w:val="00763137"/>
    <w:rsid w:val="00763637"/>
    <w:rsid w:val="007671FE"/>
    <w:rsid w:val="00767D06"/>
    <w:rsid w:val="00767F5A"/>
    <w:rsid w:val="00771799"/>
    <w:rsid w:val="0077248F"/>
    <w:rsid w:val="00772863"/>
    <w:rsid w:val="00775D8A"/>
    <w:rsid w:val="00775ED1"/>
    <w:rsid w:val="00777A70"/>
    <w:rsid w:val="00777AB9"/>
    <w:rsid w:val="0078123D"/>
    <w:rsid w:val="007812A2"/>
    <w:rsid w:val="00781425"/>
    <w:rsid w:val="007819EA"/>
    <w:rsid w:val="00782564"/>
    <w:rsid w:val="00783DCF"/>
    <w:rsid w:val="00784546"/>
    <w:rsid w:val="00784706"/>
    <w:rsid w:val="007852C5"/>
    <w:rsid w:val="00786AC3"/>
    <w:rsid w:val="00791D0B"/>
    <w:rsid w:val="00791F35"/>
    <w:rsid w:val="007924EA"/>
    <w:rsid w:val="007927E9"/>
    <w:rsid w:val="00792E74"/>
    <w:rsid w:val="00793824"/>
    <w:rsid w:val="00793953"/>
    <w:rsid w:val="00794984"/>
    <w:rsid w:val="00795973"/>
    <w:rsid w:val="00796DFC"/>
    <w:rsid w:val="00797CC3"/>
    <w:rsid w:val="007A01A2"/>
    <w:rsid w:val="007A082F"/>
    <w:rsid w:val="007A0F25"/>
    <w:rsid w:val="007A1297"/>
    <w:rsid w:val="007A1B1E"/>
    <w:rsid w:val="007A41FC"/>
    <w:rsid w:val="007A5007"/>
    <w:rsid w:val="007A644D"/>
    <w:rsid w:val="007A666B"/>
    <w:rsid w:val="007A6B33"/>
    <w:rsid w:val="007A73B8"/>
    <w:rsid w:val="007B21A9"/>
    <w:rsid w:val="007B246B"/>
    <w:rsid w:val="007B2937"/>
    <w:rsid w:val="007B3F77"/>
    <w:rsid w:val="007B411F"/>
    <w:rsid w:val="007B6B09"/>
    <w:rsid w:val="007B753E"/>
    <w:rsid w:val="007C149F"/>
    <w:rsid w:val="007C1504"/>
    <w:rsid w:val="007C152E"/>
    <w:rsid w:val="007C152F"/>
    <w:rsid w:val="007C1D27"/>
    <w:rsid w:val="007C2AB7"/>
    <w:rsid w:val="007C3C31"/>
    <w:rsid w:val="007C41A0"/>
    <w:rsid w:val="007C617C"/>
    <w:rsid w:val="007C65C9"/>
    <w:rsid w:val="007C682B"/>
    <w:rsid w:val="007D1EA3"/>
    <w:rsid w:val="007D4034"/>
    <w:rsid w:val="007E1BA9"/>
    <w:rsid w:val="007E219D"/>
    <w:rsid w:val="007E491A"/>
    <w:rsid w:val="007E6072"/>
    <w:rsid w:val="007E6190"/>
    <w:rsid w:val="007E753F"/>
    <w:rsid w:val="007E7DE8"/>
    <w:rsid w:val="007F10D6"/>
    <w:rsid w:val="007F46DF"/>
    <w:rsid w:val="007F4DD3"/>
    <w:rsid w:val="007F4E26"/>
    <w:rsid w:val="007F50F9"/>
    <w:rsid w:val="007F52DB"/>
    <w:rsid w:val="0080099C"/>
    <w:rsid w:val="008009CB"/>
    <w:rsid w:val="00802EA3"/>
    <w:rsid w:val="00803069"/>
    <w:rsid w:val="0080341E"/>
    <w:rsid w:val="00803673"/>
    <w:rsid w:val="008050DC"/>
    <w:rsid w:val="00806FDE"/>
    <w:rsid w:val="008139C6"/>
    <w:rsid w:val="008143E2"/>
    <w:rsid w:val="00815829"/>
    <w:rsid w:val="00815ADF"/>
    <w:rsid w:val="00816781"/>
    <w:rsid w:val="00816A9F"/>
    <w:rsid w:val="00821A58"/>
    <w:rsid w:val="008221E2"/>
    <w:rsid w:val="00822259"/>
    <w:rsid w:val="00824B0C"/>
    <w:rsid w:val="0082746E"/>
    <w:rsid w:val="0083100A"/>
    <w:rsid w:val="0083354C"/>
    <w:rsid w:val="00833698"/>
    <w:rsid w:val="00836273"/>
    <w:rsid w:val="00837BC7"/>
    <w:rsid w:val="0084118B"/>
    <w:rsid w:val="00841D23"/>
    <w:rsid w:val="00842338"/>
    <w:rsid w:val="008423F8"/>
    <w:rsid w:val="00842E49"/>
    <w:rsid w:val="00843B7D"/>
    <w:rsid w:val="00845516"/>
    <w:rsid w:val="0084715A"/>
    <w:rsid w:val="008518A5"/>
    <w:rsid w:val="00851C01"/>
    <w:rsid w:val="008548EB"/>
    <w:rsid w:val="00854C0D"/>
    <w:rsid w:val="00856C03"/>
    <w:rsid w:val="00856E77"/>
    <w:rsid w:val="0086117A"/>
    <w:rsid w:val="00866F17"/>
    <w:rsid w:val="008674D9"/>
    <w:rsid w:val="008677BD"/>
    <w:rsid w:val="00870085"/>
    <w:rsid w:val="00870692"/>
    <w:rsid w:val="00870EE8"/>
    <w:rsid w:val="00871F44"/>
    <w:rsid w:val="00874A44"/>
    <w:rsid w:val="0087620F"/>
    <w:rsid w:val="008768FB"/>
    <w:rsid w:val="00877181"/>
    <w:rsid w:val="008802B1"/>
    <w:rsid w:val="00881CC3"/>
    <w:rsid w:val="008822F2"/>
    <w:rsid w:val="00883537"/>
    <w:rsid w:val="0088422F"/>
    <w:rsid w:val="008902CF"/>
    <w:rsid w:val="008918D8"/>
    <w:rsid w:val="00891977"/>
    <w:rsid w:val="00891DCA"/>
    <w:rsid w:val="00891F6E"/>
    <w:rsid w:val="00892035"/>
    <w:rsid w:val="00892D10"/>
    <w:rsid w:val="00892E48"/>
    <w:rsid w:val="00893187"/>
    <w:rsid w:val="0089397D"/>
    <w:rsid w:val="00893C51"/>
    <w:rsid w:val="008944A8"/>
    <w:rsid w:val="00895EEA"/>
    <w:rsid w:val="0089739C"/>
    <w:rsid w:val="00897544"/>
    <w:rsid w:val="00897DE8"/>
    <w:rsid w:val="008A1DD2"/>
    <w:rsid w:val="008A2CF4"/>
    <w:rsid w:val="008A2F07"/>
    <w:rsid w:val="008A4A0E"/>
    <w:rsid w:val="008A7FFA"/>
    <w:rsid w:val="008B039E"/>
    <w:rsid w:val="008B19C1"/>
    <w:rsid w:val="008B1D66"/>
    <w:rsid w:val="008B3599"/>
    <w:rsid w:val="008B3ED5"/>
    <w:rsid w:val="008C4D61"/>
    <w:rsid w:val="008C6B47"/>
    <w:rsid w:val="008C702F"/>
    <w:rsid w:val="008C7182"/>
    <w:rsid w:val="008C7692"/>
    <w:rsid w:val="008C76E0"/>
    <w:rsid w:val="008C7D86"/>
    <w:rsid w:val="008D055E"/>
    <w:rsid w:val="008D1207"/>
    <w:rsid w:val="008D364E"/>
    <w:rsid w:val="008D4171"/>
    <w:rsid w:val="008D551B"/>
    <w:rsid w:val="008D5932"/>
    <w:rsid w:val="008D5F3E"/>
    <w:rsid w:val="008E0B47"/>
    <w:rsid w:val="008E1172"/>
    <w:rsid w:val="008E36CD"/>
    <w:rsid w:val="008E3B83"/>
    <w:rsid w:val="008E5508"/>
    <w:rsid w:val="008E5CE0"/>
    <w:rsid w:val="008E5D84"/>
    <w:rsid w:val="008E6678"/>
    <w:rsid w:val="008E68CF"/>
    <w:rsid w:val="008E695E"/>
    <w:rsid w:val="008E7677"/>
    <w:rsid w:val="008F1061"/>
    <w:rsid w:val="008F2B61"/>
    <w:rsid w:val="008F3118"/>
    <w:rsid w:val="008F32E6"/>
    <w:rsid w:val="008F57B4"/>
    <w:rsid w:val="008F57E0"/>
    <w:rsid w:val="008F57FC"/>
    <w:rsid w:val="008F5E8E"/>
    <w:rsid w:val="008F5E9D"/>
    <w:rsid w:val="008F7382"/>
    <w:rsid w:val="009006CC"/>
    <w:rsid w:val="00901016"/>
    <w:rsid w:val="009012B5"/>
    <w:rsid w:val="00901A9A"/>
    <w:rsid w:val="00904E29"/>
    <w:rsid w:val="0090559B"/>
    <w:rsid w:val="009055A7"/>
    <w:rsid w:val="00905DFD"/>
    <w:rsid w:val="00911978"/>
    <w:rsid w:val="009129AC"/>
    <w:rsid w:val="00912BD8"/>
    <w:rsid w:val="009132D1"/>
    <w:rsid w:val="009137B1"/>
    <w:rsid w:val="00916474"/>
    <w:rsid w:val="009171EE"/>
    <w:rsid w:val="009207C0"/>
    <w:rsid w:val="0092158A"/>
    <w:rsid w:val="00921B43"/>
    <w:rsid w:val="0092234E"/>
    <w:rsid w:val="009233E5"/>
    <w:rsid w:val="00924024"/>
    <w:rsid w:val="0092428C"/>
    <w:rsid w:val="00924E9B"/>
    <w:rsid w:val="0092556F"/>
    <w:rsid w:val="009263B4"/>
    <w:rsid w:val="009309BD"/>
    <w:rsid w:val="00930A62"/>
    <w:rsid w:val="00932466"/>
    <w:rsid w:val="00933145"/>
    <w:rsid w:val="0093316D"/>
    <w:rsid w:val="009331FE"/>
    <w:rsid w:val="00934BE1"/>
    <w:rsid w:val="00935DF9"/>
    <w:rsid w:val="00935FB0"/>
    <w:rsid w:val="009364AE"/>
    <w:rsid w:val="00940EDF"/>
    <w:rsid w:val="00940FB6"/>
    <w:rsid w:val="009411EB"/>
    <w:rsid w:val="0094122F"/>
    <w:rsid w:val="0094210B"/>
    <w:rsid w:val="00946066"/>
    <w:rsid w:val="0094719B"/>
    <w:rsid w:val="00947653"/>
    <w:rsid w:val="009479F4"/>
    <w:rsid w:val="00947BB6"/>
    <w:rsid w:val="00952274"/>
    <w:rsid w:val="0095246E"/>
    <w:rsid w:val="0095360F"/>
    <w:rsid w:val="00957310"/>
    <w:rsid w:val="009626BA"/>
    <w:rsid w:val="009628ED"/>
    <w:rsid w:val="0096310B"/>
    <w:rsid w:val="009641A3"/>
    <w:rsid w:val="00964757"/>
    <w:rsid w:val="00965AA8"/>
    <w:rsid w:val="009660F8"/>
    <w:rsid w:val="009666B2"/>
    <w:rsid w:val="00966BFA"/>
    <w:rsid w:val="00966C72"/>
    <w:rsid w:val="00967E1F"/>
    <w:rsid w:val="009710BB"/>
    <w:rsid w:val="0097192B"/>
    <w:rsid w:val="0097211A"/>
    <w:rsid w:val="00973F8E"/>
    <w:rsid w:val="009747F2"/>
    <w:rsid w:val="009751DA"/>
    <w:rsid w:val="00975581"/>
    <w:rsid w:val="00975756"/>
    <w:rsid w:val="009757E2"/>
    <w:rsid w:val="00975975"/>
    <w:rsid w:val="0098066E"/>
    <w:rsid w:val="00981AC3"/>
    <w:rsid w:val="0098232A"/>
    <w:rsid w:val="00982D79"/>
    <w:rsid w:val="009830B4"/>
    <w:rsid w:val="009831CE"/>
    <w:rsid w:val="00983778"/>
    <w:rsid w:val="00984A64"/>
    <w:rsid w:val="00986319"/>
    <w:rsid w:val="0098702E"/>
    <w:rsid w:val="00990DFC"/>
    <w:rsid w:val="00991A05"/>
    <w:rsid w:val="00993221"/>
    <w:rsid w:val="00993869"/>
    <w:rsid w:val="00994039"/>
    <w:rsid w:val="00994B21"/>
    <w:rsid w:val="009951A1"/>
    <w:rsid w:val="009957CB"/>
    <w:rsid w:val="0099612A"/>
    <w:rsid w:val="009963E1"/>
    <w:rsid w:val="009978B9"/>
    <w:rsid w:val="00997AF6"/>
    <w:rsid w:val="009A1241"/>
    <w:rsid w:val="009A1A56"/>
    <w:rsid w:val="009A3395"/>
    <w:rsid w:val="009A353B"/>
    <w:rsid w:val="009A4577"/>
    <w:rsid w:val="009A49D6"/>
    <w:rsid w:val="009A5743"/>
    <w:rsid w:val="009A7560"/>
    <w:rsid w:val="009B14EF"/>
    <w:rsid w:val="009B1A40"/>
    <w:rsid w:val="009B3D6E"/>
    <w:rsid w:val="009B5A10"/>
    <w:rsid w:val="009B5A5B"/>
    <w:rsid w:val="009B5AE6"/>
    <w:rsid w:val="009C136C"/>
    <w:rsid w:val="009C1A33"/>
    <w:rsid w:val="009C1AA0"/>
    <w:rsid w:val="009C27F4"/>
    <w:rsid w:val="009C2852"/>
    <w:rsid w:val="009C4948"/>
    <w:rsid w:val="009C4DDC"/>
    <w:rsid w:val="009C5795"/>
    <w:rsid w:val="009C6935"/>
    <w:rsid w:val="009C77D1"/>
    <w:rsid w:val="009D0230"/>
    <w:rsid w:val="009D130C"/>
    <w:rsid w:val="009D2608"/>
    <w:rsid w:val="009D5175"/>
    <w:rsid w:val="009D668D"/>
    <w:rsid w:val="009E0310"/>
    <w:rsid w:val="009E09C7"/>
    <w:rsid w:val="009E0F42"/>
    <w:rsid w:val="009E1688"/>
    <w:rsid w:val="009E1D04"/>
    <w:rsid w:val="009E5C15"/>
    <w:rsid w:val="009E7859"/>
    <w:rsid w:val="009E7B43"/>
    <w:rsid w:val="009F16F7"/>
    <w:rsid w:val="009F26AC"/>
    <w:rsid w:val="009F2D97"/>
    <w:rsid w:val="009F2E4C"/>
    <w:rsid w:val="009F4521"/>
    <w:rsid w:val="00A00EAB"/>
    <w:rsid w:val="00A0155E"/>
    <w:rsid w:val="00A023B1"/>
    <w:rsid w:val="00A02552"/>
    <w:rsid w:val="00A02F00"/>
    <w:rsid w:val="00A03518"/>
    <w:rsid w:val="00A04AF4"/>
    <w:rsid w:val="00A05E2E"/>
    <w:rsid w:val="00A1160A"/>
    <w:rsid w:val="00A141C3"/>
    <w:rsid w:val="00A157FB"/>
    <w:rsid w:val="00A17BB4"/>
    <w:rsid w:val="00A216B0"/>
    <w:rsid w:val="00A216EA"/>
    <w:rsid w:val="00A2270C"/>
    <w:rsid w:val="00A22F30"/>
    <w:rsid w:val="00A236A2"/>
    <w:rsid w:val="00A2577B"/>
    <w:rsid w:val="00A268C1"/>
    <w:rsid w:val="00A27327"/>
    <w:rsid w:val="00A2740C"/>
    <w:rsid w:val="00A27B28"/>
    <w:rsid w:val="00A3043E"/>
    <w:rsid w:val="00A3249B"/>
    <w:rsid w:val="00A3364E"/>
    <w:rsid w:val="00A33E52"/>
    <w:rsid w:val="00A341FA"/>
    <w:rsid w:val="00A34370"/>
    <w:rsid w:val="00A35074"/>
    <w:rsid w:val="00A36B1F"/>
    <w:rsid w:val="00A372B3"/>
    <w:rsid w:val="00A4030A"/>
    <w:rsid w:val="00A404FB"/>
    <w:rsid w:val="00A44416"/>
    <w:rsid w:val="00A44E98"/>
    <w:rsid w:val="00A46B19"/>
    <w:rsid w:val="00A46E8C"/>
    <w:rsid w:val="00A46F86"/>
    <w:rsid w:val="00A4799E"/>
    <w:rsid w:val="00A50B29"/>
    <w:rsid w:val="00A54C22"/>
    <w:rsid w:val="00A54F93"/>
    <w:rsid w:val="00A552F9"/>
    <w:rsid w:val="00A55D90"/>
    <w:rsid w:val="00A569D0"/>
    <w:rsid w:val="00A57D21"/>
    <w:rsid w:val="00A60700"/>
    <w:rsid w:val="00A60F9D"/>
    <w:rsid w:val="00A6302B"/>
    <w:rsid w:val="00A6396B"/>
    <w:rsid w:val="00A670E5"/>
    <w:rsid w:val="00A7340A"/>
    <w:rsid w:val="00A73486"/>
    <w:rsid w:val="00A743CC"/>
    <w:rsid w:val="00A74F22"/>
    <w:rsid w:val="00A751D1"/>
    <w:rsid w:val="00A756CB"/>
    <w:rsid w:val="00A7773E"/>
    <w:rsid w:val="00A77A48"/>
    <w:rsid w:val="00A77E1E"/>
    <w:rsid w:val="00A80176"/>
    <w:rsid w:val="00A802E0"/>
    <w:rsid w:val="00A82BB9"/>
    <w:rsid w:val="00A82E1D"/>
    <w:rsid w:val="00A83628"/>
    <w:rsid w:val="00A83D5B"/>
    <w:rsid w:val="00A85105"/>
    <w:rsid w:val="00A864EA"/>
    <w:rsid w:val="00A87A70"/>
    <w:rsid w:val="00A9113C"/>
    <w:rsid w:val="00A92EB8"/>
    <w:rsid w:val="00A92F8B"/>
    <w:rsid w:val="00A94F3F"/>
    <w:rsid w:val="00A95CFE"/>
    <w:rsid w:val="00A97507"/>
    <w:rsid w:val="00A97FAC"/>
    <w:rsid w:val="00AA1722"/>
    <w:rsid w:val="00AA1C2E"/>
    <w:rsid w:val="00AA2372"/>
    <w:rsid w:val="00AA2B8F"/>
    <w:rsid w:val="00AA33F5"/>
    <w:rsid w:val="00AA364D"/>
    <w:rsid w:val="00AA3DF2"/>
    <w:rsid w:val="00AA4DE5"/>
    <w:rsid w:val="00AA5888"/>
    <w:rsid w:val="00AA6E3B"/>
    <w:rsid w:val="00AB0E17"/>
    <w:rsid w:val="00AB103B"/>
    <w:rsid w:val="00AB1418"/>
    <w:rsid w:val="00AB2F54"/>
    <w:rsid w:val="00AB33D2"/>
    <w:rsid w:val="00AB34D1"/>
    <w:rsid w:val="00AB3BA7"/>
    <w:rsid w:val="00AB445C"/>
    <w:rsid w:val="00AB4525"/>
    <w:rsid w:val="00AB4E03"/>
    <w:rsid w:val="00AB7A5C"/>
    <w:rsid w:val="00AC0E24"/>
    <w:rsid w:val="00AC31A8"/>
    <w:rsid w:val="00AC3533"/>
    <w:rsid w:val="00AC4F99"/>
    <w:rsid w:val="00AC6A3C"/>
    <w:rsid w:val="00AC77EA"/>
    <w:rsid w:val="00AC7A00"/>
    <w:rsid w:val="00AC7A02"/>
    <w:rsid w:val="00AD0307"/>
    <w:rsid w:val="00AD07F5"/>
    <w:rsid w:val="00AD1434"/>
    <w:rsid w:val="00AD2836"/>
    <w:rsid w:val="00AD401F"/>
    <w:rsid w:val="00AD67E5"/>
    <w:rsid w:val="00AD7A23"/>
    <w:rsid w:val="00AE0BF1"/>
    <w:rsid w:val="00AE0EFA"/>
    <w:rsid w:val="00AE2311"/>
    <w:rsid w:val="00AE252C"/>
    <w:rsid w:val="00AE2891"/>
    <w:rsid w:val="00AE3813"/>
    <w:rsid w:val="00AE3938"/>
    <w:rsid w:val="00AE3F58"/>
    <w:rsid w:val="00AE637D"/>
    <w:rsid w:val="00AE6917"/>
    <w:rsid w:val="00AF0E1B"/>
    <w:rsid w:val="00AF0E72"/>
    <w:rsid w:val="00AF1A22"/>
    <w:rsid w:val="00AF20FB"/>
    <w:rsid w:val="00AF2E2A"/>
    <w:rsid w:val="00AF2E5D"/>
    <w:rsid w:val="00AF5F07"/>
    <w:rsid w:val="00AF693E"/>
    <w:rsid w:val="00AF6983"/>
    <w:rsid w:val="00AF7ADB"/>
    <w:rsid w:val="00AF7B10"/>
    <w:rsid w:val="00B00FAD"/>
    <w:rsid w:val="00B01094"/>
    <w:rsid w:val="00B018E9"/>
    <w:rsid w:val="00B04802"/>
    <w:rsid w:val="00B05635"/>
    <w:rsid w:val="00B06E9B"/>
    <w:rsid w:val="00B07BBF"/>
    <w:rsid w:val="00B108E4"/>
    <w:rsid w:val="00B10AE8"/>
    <w:rsid w:val="00B1264D"/>
    <w:rsid w:val="00B1408A"/>
    <w:rsid w:val="00B17280"/>
    <w:rsid w:val="00B174F5"/>
    <w:rsid w:val="00B178F6"/>
    <w:rsid w:val="00B20F53"/>
    <w:rsid w:val="00B223D7"/>
    <w:rsid w:val="00B235C6"/>
    <w:rsid w:val="00B23C6A"/>
    <w:rsid w:val="00B23D66"/>
    <w:rsid w:val="00B24784"/>
    <w:rsid w:val="00B25BE4"/>
    <w:rsid w:val="00B264E9"/>
    <w:rsid w:val="00B3063E"/>
    <w:rsid w:val="00B309D9"/>
    <w:rsid w:val="00B31961"/>
    <w:rsid w:val="00B320C9"/>
    <w:rsid w:val="00B32197"/>
    <w:rsid w:val="00B345E3"/>
    <w:rsid w:val="00B34804"/>
    <w:rsid w:val="00B34C29"/>
    <w:rsid w:val="00B357EA"/>
    <w:rsid w:val="00B36A8D"/>
    <w:rsid w:val="00B36F8E"/>
    <w:rsid w:val="00B37607"/>
    <w:rsid w:val="00B40F5D"/>
    <w:rsid w:val="00B417A0"/>
    <w:rsid w:val="00B4184C"/>
    <w:rsid w:val="00B4720B"/>
    <w:rsid w:val="00B473F4"/>
    <w:rsid w:val="00B50AE8"/>
    <w:rsid w:val="00B52C19"/>
    <w:rsid w:val="00B53F20"/>
    <w:rsid w:val="00B53FCB"/>
    <w:rsid w:val="00B5455F"/>
    <w:rsid w:val="00B55426"/>
    <w:rsid w:val="00B560F5"/>
    <w:rsid w:val="00B5687B"/>
    <w:rsid w:val="00B60DAC"/>
    <w:rsid w:val="00B6262F"/>
    <w:rsid w:val="00B62FFB"/>
    <w:rsid w:val="00B64455"/>
    <w:rsid w:val="00B64C1E"/>
    <w:rsid w:val="00B67103"/>
    <w:rsid w:val="00B71140"/>
    <w:rsid w:val="00B71BF0"/>
    <w:rsid w:val="00B72CFF"/>
    <w:rsid w:val="00B72DF4"/>
    <w:rsid w:val="00B73A43"/>
    <w:rsid w:val="00B7542F"/>
    <w:rsid w:val="00B75EB9"/>
    <w:rsid w:val="00B762D4"/>
    <w:rsid w:val="00B8053B"/>
    <w:rsid w:val="00B81116"/>
    <w:rsid w:val="00B82CBC"/>
    <w:rsid w:val="00B83293"/>
    <w:rsid w:val="00B83B19"/>
    <w:rsid w:val="00B84312"/>
    <w:rsid w:val="00B86BD8"/>
    <w:rsid w:val="00B87B76"/>
    <w:rsid w:val="00B90C49"/>
    <w:rsid w:val="00B90F6E"/>
    <w:rsid w:val="00B92012"/>
    <w:rsid w:val="00B92B88"/>
    <w:rsid w:val="00B9389E"/>
    <w:rsid w:val="00B9456A"/>
    <w:rsid w:val="00B978E6"/>
    <w:rsid w:val="00BA00AE"/>
    <w:rsid w:val="00BA0387"/>
    <w:rsid w:val="00BA0795"/>
    <w:rsid w:val="00BA1A78"/>
    <w:rsid w:val="00BA2975"/>
    <w:rsid w:val="00BA297D"/>
    <w:rsid w:val="00BA2FF4"/>
    <w:rsid w:val="00BA580B"/>
    <w:rsid w:val="00BA613B"/>
    <w:rsid w:val="00BA7589"/>
    <w:rsid w:val="00BB1134"/>
    <w:rsid w:val="00BB263A"/>
    <w:rsid w:val="00BB38BD"/>
    <w:rsid w:val="00BB3AD4"/>
    <w:rsid w:val="00BB3BFB"/>
    <w:rsid w:val="00BB3C14"/>
    <w:rsid w:val="00BB4382"/>
    <w:rsid w:val="00BB5BFC"/>
    <w:rsid w:val="00BB5F2E"/>
    <w:rsid w:val="00BB65E3"/>
    <w:rsid w:val="00BC0E2B"/>
    <w:rsid w:val="00BC214F"/>
    <w:rsid w:val="00BC4262"/>
    <w:rsid w:val="00BC635B"/>
    <w:rsid w:val="00BC71EB"/>
    <w:rsid w:val="00BD0109"/>
    <w:rsid w:val="00BD189A"/>
    <w:rsid w:val="00BD359F"/>
    <w:rsid w:val="00BD3DE6"/>
    <w:rsid w:val="00BD4597"/>
    <w:rsid w:val="00BD6305"/>
    <w:rsid w:val="00BE0560"/>
    <w:rsid w:val="00BE1FBE"/>
    <w:rsid w:val="00BE2A33"/>
    <w:rsid w:val="00BE3546"/>
    <w:rsid w:val="00BE4E02"/>
    <w:rsid w:val="00BE505E"/>
    <w:rsid w:val="00BE642C"/>
    <w:rsid w:val="00BE6DBC"/>
    <w:rsid w:val="00BE780A"/>
    <w:rsid w:val="00BE7831"/>
    <w:rsid w:val="00BF010A"/>
    <w:rsid w:val="00BF0AEF"/>
    <w:rsid w:val="00BF0BED"/>
    <w:rsid w:val="00BF0FB4"/>
    <w:rsid w:val="00BF2B35"/>
    <w:rsid w:val="00BF30B4"/>
    <w:rsid w:val="00BF37CF"/>
    <w:rsid w:val="00BF3DFB"/>
    <w:rsid w:val="00BF42B8"/>
    <w:rsid w:val="00BF45D4"/>
    <w:rsid w:val="00BF59DC"/>
    <w:rsid w:val="00BF7792"/>
    <w:rsid w:val="00C0001E"/>
    <w:rsid w:val="00C035EC"/>
    <w:rsid w:val="00C03ADF"/>
    <w:rsid w:val="00C06519"/>
    <w:rsid w:val="00C06A6E"/>
    <w:rsid w:val="00C06BDC"/>
    <w:rsid w:val="00C07216"/>
    <w:rsid w:val="00C07957"/>
    <w:rsid w:val="00C10167"/>
    <w:rsid w:val="00C142B2"/>
    <w:rsid w:val="00C15DB1"/>
    <w:rsid w:val="00C16899"/>
    <w:rsid w:val="00C17EF2"/>
    <w:rsid w:val="00C20804"/>
    <w:rsid w:val="00C218D1"/>
    <w:rsid w:val="00C21B8A"/>
    <w:rsid w:val="00C22277"/>
    <w:rsid w:val="00C23D94"/>
    <w:rsid w:val="00C246DE"/>
    <w:rsid w:val="00C24B19"/>
    <w:rsid w:val="00C267AE"/>
    <w:rsid w:val="00C2780E"/>
    <w:rsid w:val="00C27AEE"/>
    <w:rsid w:val="00C31BD5"/>
    <w:rsid w:val="00C35154"/>
    <w:rsid w:val="00C35718"/>
    <w:rsid w:val="00C36A0F"/>
    <w:rsid w:val="00C36E31"/>
    <w:rsid w:val="00C371CC"/>
    <w:rsid w:val="00C37332"/>
    <w:rsid w:val="00C37CE0"/>
    <w:rsid w:val="00C40E9B"/>
    <w:rsid w:val="00C43CE5"/>
    <w:rsid w:val="00C43E26"/>
    <w:rsid w:val="00C441AB"/>
    <w:rsid w:val="00C44BA2"/>
    <w:rsid w:val="00C44D71"/>
    <w:rsid w:val="00C46485"/>
    <w:rsid w:val="00C466E9"/>
    <w:rsid w:val="00C47373"/>
    <w:rsid w:val="00C473EB"/>
    <w:rsid w:val="00C520CD"/>
    <w:rsid w:val="00C53A69"/>
    <w:rsid w:val="00C53D8C"/>
    <w:rsid w:val="00C547DF"/>
    <w:rsid w:val="00C54927"/>
    <w:rsid w:val="00C556CC"/>
    <w:rsid w:val="00C55A6B"/>
    <w:rsid w:val="00C56345"/>
    <w:rsid w:val="00C5756C"/>
    <w:rsid w:val="00C579DA"/>
    <w:rsid w:val="00C62678"/>
    <w:rsid w:val="00C628AA"/>
    <w:rsid w:val="00C62E5C"/>
    <w:rsid w:val="00C63265"/>
    <w:rsid w:val="00C63508"/>
    <w:rsid w:val="00C64CCD"/>
    <w:rsid w:val="00C64EB5"/>
    <w:rsid w:val="00C66EBA"/>
    <w:rsid w:val="00C71D0C"/>
    <w:rsid w:val="00C72DBF"/>
    <w:rsid w:val="00C7436B"/>
    <w:rsid w:val="00C74F6E"/>
    <w:rsid w:val="00C75164"/>
    <w:rsid w:val="00C75DB4"/>
    <w:rsid w:val="00C76644"/>
    <w:rsid w:val="00C7760F"/>
    <w:rsid w:val="00C77840"/>
    <w:rsid w:val="00C779A8"/>
    <w:rsid w:val="00C81883"/>
    <w:rsid w:val="00C83AB8"/>
    <w:rsid w:val="00C84D96"/>
    <w:rsid w:val="00C863E6"/>
    <w:rsid w:val="00C86C3A"/>
    <w:rsid w:val="00C909C8"/>
    <w:rsid w:val="00C90E5C"/>
    <w:rsid w:val="00C9261B"/>
    <w:rsid w:val="00C94310"/>
    <w:rsid w:val="00C943D2"/>
    <w:rsid w:val="00C959CE"/>
    <w:rsid w:val="00C97214"/>
    <w:rsid w:val="00CA02E1"/>
    <w:rsid w:val="00CA0D92"/>
    <w:rsid w:val="00CA1E67"/>
    <w:rsid w:val="00CA3559"/>
    <w:rsid w:val="00CA38F7"/>
    <w:rsid w:val="00CA54F7"/>
    <w:rsid w:val="00CA5827"/>
    <w:rsid w:val="00CA5BBB"/>
    <w:rsid w:val="00CA6977"/>
    <w:rsid w:val="00CA7C2F"/>
    <w:rsid w:val="00CB0BE3"/>
    <w:rsid w:val="00CB1A57"/>
    <w:rsid w:val="00CB52A3"/>
    <w:rsid w:val="00CB56A6"/>
    <w:rsid w:val="00CB5707"/>
    <w:rsid w:val="00CB5EAB"/>
    <w:rsid w:val="00CC0912"/>
    <w:rsid w:val="00CC2C60"/>
    <w:rsid w:val="00CC3038"/>
    <w:rsid w:val="00CC3466"/>
    <w:rsid w:val="00CC4593"/>
    <w:rsid w:val="00CC5299"/>
    <w:rsid w:val="00CC62E7"/>
    <w:rsid w:val="00CC6B49"/>
    <w:rsid w:val="00CC7099"/>
    <w:rsid w:val="00CC7E3F"/>
    <w:rsid w:val="00CD05BB"/>
    <w:rsid w:val="00CD3506"/>
    <w:rsid w:val="00CD42A2"/>
    <w:rsid w:val="00CD5648"/>
    <w:rsid w:val="00CD67CF"/>
    <w:rsid w:val="00CD73D1"/>
    <w:rsid w:val="00CD7E6E"/>
    <w:rsid w:val="00CE03F9"/>
    <w:rsid w:val="00CE13D3"/>
    <w:rsid w:val="00CE23CA"/>
    <w:rsid w:val="00CE2421"/>
    <w:rsid w:val="00CE256E"/>
    <w:rsid w:val="00CE32E5"/>
    <w:rsid w:val="00CE3342"/>
    <w:rsid w:val="00CE35EC"/>
    <w:rsid w:val="00CE46E8"/>
    <w:rsid w:val="00CE489F"/>
    <w:rsid w:val="00CE4D01"/>
    <w:rsid w:val="00CE5BD4"/>
    <w:rsid w:val="00CE5D16"/>
    <w:rsid w:val="00CE62BA"/>
    <w:rsid w:val="00CF1F8C"/>
    <w:rsid w:val="00CF41EE"/>
    <w:rsid w:val="00CF5BDF"/>
    <w:rsid w:val="00CF5CFD"/>
    <w:rsid w:val="00CF5F23"/>
    <w:rsid w:val="00CF631D"/>
    <w:rsid w:val="00D00EFA"/>
    <w:rsid w:val="00D011F9"/>
    <w:rsid w:val="00D01E6D"/>
    <w:rsid w:val="00D02BA3"/>
    <w:rsid w:val="00D02BE5"/>
    <w:rsid w:val="00D0323A"/>
    <w:rsid w:val="00D042C5"/>
    <w:rsid w:val="00D0588E"/>
    <w:rsid w:val="00D06C6F"/>
    <w:rsid w:val="00D07428"/>
    <w:rsid w:val="00D1080D"/>
    <w:rsid w:val="00D12D5A"/>
    <w:rsid w:val="00D12F5F"/>
    <w:rsid w:val="00D13F5F"/>
    <w:rsid w:val="00D141B2"/>
    <w:rsid w:val="00D148DB"/>
    <w:rsid w:val="00D14C42"/>
    <w:rsid w:val="00D16109"/>
    <w:rsid w:val="00D17444"/>
    <w:rsid w:val="00D179A1"/>
    <w:rsid w:val="00D202D1"/>
    <w:rsid w:val="00D20D3B"/>
    <w:rsid w:val="00D25BC2"/>
    <w:rsid w:val="00D25CBC"/>
    <w:rsid w:val="00D27949"/>
    <w:rsid w:val="00D319EB"/>
    <w:rsid w:val="00D32830"/>
    <w:rsid w:val="00D328F0"/>
    <w:rsid w:val="00D33D6D"/>
    <w:rsid w:val="00D34BCB"/>
    <w:rsid w:val="00D34C48"/>
    <w:rsid w:val="00D41F89"/>
    <w:rsid w:val="00D428AA"/>
    <w:rsid w:val="00D435CE"/>
    <w:rsid w:val="00D439E5"/>
    <w:rsid w:val="00D45902"/>
    <w:rsid w:val="00D45D54"/>
    <w:rsid w:val="00D46451"/>
    <w:rsid w:val="00D46BF0"/>
    <w:rsid w:val="00D47280"/>
    <w:rsid w:val="00D47477"/>
    <w:rsid w:val="00D506FA"/>
    <w:rsid w:val="00D50F88"/>
    <w:rsid w:val="00D5110E"/>
    <w:rsid w:val="00D55088"/>
    <w:rsid w:val="00D55E4C"/>
    <w:rsid w:val="00D56C9F"/>
    <w:rsid w:val="00D60773"/>
    <w:rsid w:val="00D60C09"/>
    <w:rsid w:val="00D6206C"/>
    <w:rsid w:val="00D620E8"/>
    <w:rsid w:val="00D64324"/>
    <w:rsid w:val="00D64B0A"/>
    <w:rsid w:val="00D66BD5"/>
    <w:rsid w:val="00D66FFF"/>
    <w:rsid w:val="00D670C0"/>
    <w:rsid w:val="00D67618"/>
    <w:rsid w:val="00D677DD"/>
    <w:rsid w:val="00D7519B"/>
    <w:rsid w:val="00D752E0"/>
    <w:rsid w:val="00D758A9"/>
    <w:rsid w:val="00D76216"/>
    <w:rsid w:val="00D802F7"/>
    <w:rsid w:val="00D80529"/>
    <w:rsid w:val="00D813A3"/>
    <w:rsid w:val="00D81F4E"/>
    <w:rsid w:val="00D8261D"/>
    <w:rsid w:val="00D8496A"/>
    <w:rsid w:val="00D8543D"/>
    <w:rsid w:val="00D864EF"/>
    <w:rsid w:val="00D910CD"/>
    <w:rsid w:val="00D916EE"/>
    <w:rsid w:val="00D91975"/>
    <w:rsid w:val="00D91E9E"/>
    <w:rsid w:val="00D923D8"/>
    <w:rsid w:val="00D92708"/>
    <w:rsid w:val="00D927E7"/>
    <w:rsid w:val="00D93201"/>
    <w:rsid w:val="00D96B5F"/>
    <w:rsid w:val="00D96EBC"/>
    <w:rsid w:val="00D97175"/>
    <w:rsid w:val="00DA1164"/>
    <w:rsid w:val="00DA24EF"/>
    <w:rsid w:val="00DA2C72"/>
    <w:rsid w:val="00DA4792"/>
    <w:rsid w:val="00DA4812"/>
    <w:rsid w:val="00DA63EA"/>
    <w:rsid w:val="00DA699A"/>
    <w:rsid w:val="00DB0897"/>
    <w:rsid w:val="00DB09F5"/>
    <w:rsid w:val="00DB0FDE"/>
    <w:rsid w:val="00DB19A5"/>
    <w:rsid w:val="00DB373A"/>
    <w:rsid w:val="00DB557C"/>
    <w:rsid w:val="00DB581F"/>
    <w:rsid w:val="00DB67C9"/>
    <w:rsid w:val="00DB6EE8"/>
    <w:rsid w:val="00DB7613"/>
    <w:rsid w:val="00DB7E1C"/>
    <w:rsid w:val="00DC407A"/>
    <w:rsid w:val="00DC41EF"/>
    <w:rsid w:val="00DC608C"/>
    <w:rsid w:val="00DC6138"/>
    <w:rsid w:val="00DC6503"/>
    <w:rsid w:val="00DC7FAC"/>
    <w:rsid w:val="00DD12B4"/>
    <w:rsid w:val="00DD3C2F"/>
    <w:rsid w:val="00DD4D84"/>
    <w:rsid w:val="00DD662F"/>
    <w:rsid w:val="00DD7731"/>
    <w:rsid w:val="00DE041D"/>
    <w:rsid w:val="00DE0876"/>
    <w:rsid w:val="00DE1123"/>
    <w:rsid w:val="00DE18C8"/>
    <w:rsid w:val="00DE1E1D"/>
    <w:rsid w:val="00DE4871"/>
    <w:rsid w:val="00DE557B"/>
    <w:rsid w:val="00DE5D5E"/>
    <w:rsid w:val="00DE7250"/>
    <w:rsid w:val="00DE7255"/>
    <w:rsid w:val="00DE77CA"/>
    <w:rsid w:val="00DE7CA6"/>
    <w:rsid w:val="00DF10FD"/>
    <w:rsid w:val="00DF1151"/>
    <w:rsid w:val="00DF211E"/>
    <w:rsid w:val="00DF28B8"/>
    <w:rsid w:val="00DF4FA2"/>
    <w:rsid w:val="00DF742A"/>
    <w:rsid w:val="00DF75F2"/>
    <w:rsid w:val="00DF775D"/>
    <w:rsid w:val="00E017F7"/>
    <w:rsid w:val="00E038D0"/>
    <w:rsid w:val="00E0550F"/>
    <w:rsid w:val="00E072E7"/>
    <w:rsid w:val="00E10D87"/>
    <w:rsid w:val="00E1104A"/>
    <w:rsid w:val="00E11643"/>
    <w:rsid w:val="00E11C2B"/>
    <w:rsid w:val="00E14B8A"/>
    <w:rsid w:val="00E16E68"/>
    <w:rsid w:val="00E202C8"/>
    <w:rsid w:val="00E20E6C"/>
    <w:rsid w:val="00E20FBB"/>
    <w:rsid w:val="00E216B6"/>
    <w:rsid w:val="00E21BDA"/>
    <w:rsid w:val="00E223F8"/>
    <w:rsid w:val="00E229FD"/>
    <w:rsid w:val="00E2359D"/>
    <w:rsid w:val="00E23AF1"/>
    <w:rsid w:val="00E24F9E"/>
    <w:rsid w:val="00E257EF"/>
    <w:rsid w:val="00E25C08"/>
    <w:rsid w:val="00E25D60"/>
    <w:rsid w:val="00E27518"/>
    <w:rsid w:val="00E27F42"/>
    <w:rsid w:val="00E30137"/>
    <w:rsid w:val="00E31DA7"/>
    <w:rsid w:val="00E32477"/>
    <w:rsid w:val="00E33DE5"/>
    <w:rsid w:val="00E343A6"/>
    <w:rsid w:val="00E376C7"/>
    <w:rsid w:val="00E404C2"/>
    <w:rsid w:val="00E4092B"/>
    <w:rsid w:val="00E412C6"/>
    <w:rsid w:val="00E416FB"/>
    <w:rsid w:val="00E41D61"/>
    <w:rsid w:val="00E44154"/>
    <w:rsid w:val="00E44474"/>
    <w:rsid w:val="00E447B2"/>
    <w:rsid w:val="00E45429"/>
    <w:rsid w:val="00E4614D"/>
    <w:rsid w:val="00E47D17"/>
    <w:rsid w:val="00E50551"/>
    <w:rsid w:val="00E51432"/>
    <w:rsid w:val="00E519FE"/>
    <w:rsid w:val="00E521E6"/>
    <w:rsid w:val="00E56DFA"/>
    <w:rsid w:val="00E5762F"/>
    <w:rsid w:val="00E601F7"/>
    <w:rsid w:val="00E63790"/>
    <w:rsid w:val="00E63DA7"/>
    <w:rsid w:val="00E647F7"/>
    <w:rsid w:val="00E64C72"/>
    <w:rsid w:val="00E66056"/>
    <w:rsid w:val="00E66644"/>
    <w:rsid w:val="00E67342"/>
    <w:rsid w:val="00E7047E"/>
    <w:rsid w:val="00E717B3"/>
    <w:rsid w:val="00E72AD7"/>
    <w:rsid w:val="00E73013"/>
    <w:rsid w:val="00E74544"/>
    <w:rsid w:val="00E74BCE"/>
    <w:rsid w:val="00E75B72"/>
    <w:rsid w:val="00E76016"/>
    <w:rsid w:val="00E76EDE"/>
    <w:rsid w:val="00E77BAB"/>
    <w:rsid w:val="00E77BB6"/>
    <w:rsid w:val="00E80502"/>
    <w:rsid w:val="00E81248"/>
    <w:rsid w:val="00E81427"/>
    <w:rsid w:val="00E81BD1"/>
    <w:rsid w:val="00E84016"/>
    <w:rsid w:val="00E85EE2"/>
    <w:rsid w:val="00E87A3A"/>
    <w:rsid w:val="00E9225B"/>
    <w:rsid w:val="00E925D0"/>
    <w:rsid w:val="00E92FD9"/>
    <w:rsid w:val="00E9303F"/>
    <w:rsid w:val="00E94410"/>
    <w:rsid w:val="00E9663E"/>
    <w:rsid w:val="00E96DEB"/>
    <w:rsid w:val="00E970C4"/>
    <w:rsid w:val="00E979B1"/>
    <w:rsid w:val="00EA15FA"/>
    <w:rsid w:val="00EA167A"/>
    <w:rsid w:val="00EA1EC9"/>
    <w:rsid w:val="00EA4C18"/>
    <w:rsid w:val="00EA56C0"/>
    <w:rsid w:val="00EA6618"/>
    <w:rsid w:val="00EA7589"/>
    <w:rsid w:val="00EB09ED"/>
    <w:rsid w:val="00EB3D26"/>
    <w:rsid w:val="00EB4689"/>
    <w:rsid w:val="00EB7C14"/>
    <w:rsid w:val="00EC03C8"/>
    <w:rsid w:val="00EC0F13"/>
    <w:rsid w:val="00EC0FC2"/>
    <w:rsid w:val="00EC3320"/>
    <w:rsid w:val="00EC3A2E"/>
    <w:rsid w:val="00EC4212"/>
    <w:rsid w:val="00EC5BDE"/>
    <w:rsid w:val="00EC6069"/>
    <w:rsid w:val="00EC6872"/>
    <w:rsid w:val="00EC7C4E"/>
    <w:rsid w:val="00ED2289"/>
    <w:rsid w:val="00ED2F8E"/>
    <w:rsid w:val="00ED3335"/>
    <w:rsid w:val="00ED35FF"/>
    <w:rsid w:val="00ED3A08"/>
    <w:rsid w:val="00ED4E55"/>
    <w:rsid w:val="00ED5149"/>
    <w:rsid w:val="00ED6FA4"/>
    <w:rsid w:val="00ED7FD2"/>
    <w:rsid w:val="00EE0492"/>
    <w:rsid w:val="00EE0790"/>
    <w:rsid w:val="00EE1E5B"/>
    <w:rsid w:val="00EE21DD"/>
    <w:rsid w:val="00EE30BB"/>
    <w:rsid w:val="00EE39ED"/>
    <w:rsid w:val="00EE456E"/>
    <w:rsid w:val="00EE4742"/>
    <w:rsid w:val="00EE56AB"/>
    <w:rsid w:val="00EE5923"/>
    <w:rsid w:val="00EF1134"/>
    <w:rsid w:val="00EF23C3"/>
    <w:rsid w:val="00EF2C6C"/>
    <w:rsid w:val="00EF2CA2"/>
    <w:rsid w:val="00EF4159"/>
    <w:rsid w:val="00EF5610"/>
    <w:rsid w:val="00EF5839"/>
    <w:rsid w:val="00EF5C06"/>
    <w:rsid w:val="00EF5EA3"/>
    <w:rsid w:val="00EF6DA7"/>
    <w:rsid w:val="00F00BA0"/>
    <w:rsid w:val="00F02B81"/>
    <w:rsid w:val="00F0516A"/>
    <w:rsid w:val="00F05C06"/>
    <w:rsid w:val="00F06DA7"/>
    <w:rsid w:val="00F079C7"/>
    <w:rsid w:val="00F07A10"/>
    <w:rsid w:val="00F10813"/>
    <w:rsid w:val="00F10C8B"/>
    <w:rsid w:val="00F10EDB"/>
    <w:rsid w:val="00F13787"/>
    <w:rsid w:val="00F14B22"/>
    <w:rsid w:val="00F159D4"/>
    <w:rsid w:val="00F15E0F"/>
    <w:rsid w:val="00F16535"/>
    <w:rsid w:val="00F16C27"/>
    <w:rsid w:val="00F1794F"/>
    <w:rsid w:val="00F21851"/>
    <w:rsid w:val="00F2327D"/>
    <w:rsid w:val="00F23BED"/>
    <w:rsid w:val="00F24164"/>
    <w:rsid w:val="00F2567B"/>
    <w:rsid w:val="00F25BA2"/>
    <w:rsid w:val="00F26892"/>
    <w:rsid w:val="00F307BC"/>
    <w:rsid w:val="00F31A1A"/>
    <w:rsid w:val="00F32546"/>
    <w:rsid w:val="00F33B93"/>
    <w:rsid w:val="00F351C9"/>
    <w:rsid w:val="00F409D0"/>
    <w:rsid w:val="00F41173"/>
    <w:rsid w:val="00F4394C"/>
    <w:rsid w:val="00F44088"/>
    <w:rsid w:val="00F44786"/>
    <w:rsid w:val="00F45B5F"/>
    <w:rsid w:val="00F4609C"/>
    <w:rsid w:val="00F46810"/>
    <w:rsid w:val="00F469F4"/>
    <w:rsid w:val="00F51FD9"/>
    <w:rsid w:val="00F5206A"/>
    <w:rsid w:val="00F530B0"/>
    <w:rsid w:val="00F53B6F"/>
    <w:rsid w:val="00F53FAE"/>
    <w:rsid w:val="00F54195"/>
    <w:rsid w:val="00F5700C"/>
    <w:rsid w:val="00F577E5"/>
    <w:rsid w:val="00F60829"/>
    <w:rsid w:val="00F61BD6"/>
    <w:rsid w:val="00F63A7A"/>
    <w:rsid w:val="00F64F95"/>
    <w:rsid w:val="00F65039"/>
    <w:rsid w:val="00F65A02"/>
    <w:rsid w:val="00F66B4E"/>
    <w:rsid w:val="00F6729E"/>
    <w:rsid w:val="00F674B3"/>
    <w:rsid w:val="00F67B77"/>
    <w:rsid w:val="00F70CF2"/>
    <w:rsid w:val="00F71018"/>
    <w:rsid w:val="00F71578"/>
    <w:rsid w:val="00F71596"/>
    <w:rsid w:val="00F71B69"/>
    <w:rsid w:val="00F760D4"/>
    <w:rsid w:val="00F760EA"/>
    <w:rsid w:val="00F76E27"/>
    <w:rsid w:val="00F77796"/>
    <w:rsid w:val="00F77D09"/>
    <w:rsid w:val="00F81008"/>
    <w:rsid w:val="00F8187A"/>
    <w:rsid w:val="00F82DD9"/>
    <w:rsid w:val="00F8331E"/>
    <w:rsid w:val="00F84BDF"/>
    <w:rsid w:val="00F85147"/>
    <w:rsid w:val="00F8572F"/>
    <w:rsid w:val="00F85EA1"/>
    <w:rsid w:val="00F874A6"/>
    <w:rsid w:val="00F91567"/>
    <w:rsid w:val="00F930C3"/>
    <w:rsid w:val="00F933A7"/>
    <w:rsid w:val="00F946A9"/>
    <w:rsid w:val="00F952CB"/>
    <w:rsid w:val="00F955BC"/>
    <w:rsid w:val="00F96258"/>
    <w:rsid w:val="00F96B69"/>
    <w:rsid w:val="00F96FAB"/>
    <w:rsid w:val="00FA5E5A"/>
    <w:rsid w:val="00FA6194"/>
    <w:rsid w:val="00FA631F"/>
    <w:rsid w:val="00FA64CF"/>
    <w:rsid w:val="00FA7ABF"/>
    <w:rsid w:val="00FB0BC1"/>
    <w:rsid w:val="00FB12D4"/>
    <w:rsid w:val="00FB2C7D"/>
    <w:rsid w:val="00FB4C05"/>
    <w:rsid w:val="00FB5F24"/>
    <w:rsid w:val="00FB63F3"/>
    <w:rsid w:val="00FB6E60"/>
    <w:rsid w:val="00FB7429"/>
    <w:rsid w:val="00FC2EC4"/>
    <w:rsid w:val="00FC2FEA"/>
    <w:rsid w:val="00FC3B54"/>
    <w:rsid w:val="00FC515A"/>
    <w:rsid w:val="00FC5B74"/>
    <w:rsid w:val="00FC5DDC"/>
    <w:rsid w:val="00FC6B63"/>
    <w:rsid w:val="00FD25B6"/>
    <w:rsid w:val="00FD3C1F"/>
    <w:rsid w:val="00FD412F"/>
    <w:rsid w:val="00FE07A9"/>
    <w:rsid w:val="00FE1C7F"/>
    <w:rsid w:val="00FE5ED2"/>
    <w:rsid w:val="00FE6AA6"/>
    <w:rsid w:val="00FF10C5"/>
    <w:rsid w:val="00FF1BCE"/>
    <w:rsid w:val="00FF1C27"/>
    <w:rsid w:val="00FF2C6D"/>
    <w:rsid w:val="00FF436C"/>
    <w:rsid w:val="00FF45DB"/>
    <w:rsid w:val="00FF5479"/>
    <w:rsid w:val="00FF6670"/>
    <w:rsid w:val="00FF7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6"/>
    <o:shapelayout v:ext="edit">
      <o:idmap v:ext="edit" data="1"/>
    </o:shapelayout>
  </w:shapeDefaults>
  <w:decimalSymbol w:val="."/>
  <w:listSeparator w:val=","/>
  <w14:docId w14:val="582973DA"/>
  <w15:chartTrackingRefBased/>
  <w15:docId w15:val="{38D3C87C-D5D6-4848-AE98-A6F0D73AB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9"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68FB"/>
    <w:rPr>
      <w:noProof/>
    </w:rPr>
  </w:style>
  <w:style w:type="paragraph" w:styleId="Heading1">
    <w:name w:val="heading 1"/>
    <w:basedOn w:val="Normal"/>
    <w:next w:val="DefaultText"/>
    <w:qFormat/>
    <w:pPr>
      <w:spacing w:before="280" w:after="140"/>
      <w:outlineLvl w:val="0"/>
    </w:pPr>
    <w:rPr>
      <w:rFonts w:ascii="Arial Black" w:hAnsi="Arial Black"/>
      <w:sz w:val="28"/>
    </w:rPr>
  </w:style>
  <w:style w:type="paragraph" w:styleId="Heading2">
    <w:name w:val="heading 2"/>
    <w:basedOn w:val="Normal"/>
    <w:next w:val="DefaultText"/>
    <w:qFormat/>
    <w:pPr>
      <w:spacing w:before="120" w:after="120"/>
      <w:outlineLvl w:val="1"/>
    </w:pPr>
    <w:rPr>
      <w:rFonts w:ascii="Arial" w:hAnsi="Arial"/>
      <w:b/>
      <w:sz w:val="24"/>
    </w:rPr>
  </w:style>
  <w:style w:type="paragraph" w:styleId="Heading3">
    <w:name w:val="heading 3"/>
    <w:basedOn w:val="Normal"/>
    <w:next w:val="DefaultText"/>
    <w:qFormat/>
    <w:pPr>
      <w:spacing w:before="120" w:after="120"/>
      <w:outlineLvl w:val="2"/>
    </w:pPr>
    <w:rPr>
      <w:b/>
      <w:sz w:val="24"/>
    </w:rPr>
  </w:style>
  <w:style w:type="paragraph" w:styleId="Heading4">
    <w:name w:val="heading 4"/>
    <w:basedOn w:val="Normal"/>
    <w:next w:val="Normal"/>
    <w:uiPriority w:val="99"/>
    <w:qFormat/>
    <w:pPr>
      <w:keepNext/>
      <w:ind w:left="108"/>
      <w:outlineLvl w:val="3"/>
    </w:pPr>
    <w:rPr>
      <w:b/>
    </w:rPr>
  </w:style>
  <w:style w:type="paragraph" w:styleId="Heading5">
    <w:name w:val="heading 5"/>
    <w:basedOn w:val="Normal"/>
    <w:next w:val="Normal"/>
    <w:qFormat/>
    <w:pPr>
      <w:keepNext/>
      <w:outlineLvl w:val="4"/>
    </w:pPr>
    <w:rPr>
      <w:noProof w:val="0"/>
      <w:sz w:val="24"/>
    </w:rPr>
  </w:style>
  <w:style w:type="paragraph" w:styleId="Heading6">
    <w:name w:val="heading 6"/>
    <w:basedOn w:val="Normal"/>
    <w:next w:val="Normal"/>
    <w:qFormat/>
    <w:pPr>
      <w:keepNext/>
      <w:outlineLvl w:val="5"/>
    </w:pPr>
    <w:rPr>
      <w:i/>
      <w:u w:val="single"/>
    </w:rPr>
  </w:style>
  <w:style w:type="paragraph" w:styleId="Heading7">
    <w:name w:val="heading 7"/>
    <w:basedOn w:val="Normal"/>
    <w:next w:val="Normal"/>
    <w:qFormat/>
    <w:pPr>
      <w:keepNext/>
      <w:tabs>
        <w:tab w:val="left" w:pos="1440"/>
        <w:tab w:val="left" w:pos="2880"/>
        <w:tab w:val="left" w:pos="4320"/>
        <w:tab w:val="left" w:pos="5760"/>
        <w:tab w:val="left" w:pos="7200"/>
      </w:tabs>
      <w:outlineLvl w:val="6"/>
    </w:pPr>
    <w:rPr>
      <w:rFonts w:ascii="Arial" w:hAnsi="Arial"/>
      <w:b/>
      <w:noProof w:val="0"/>
      <w:snapToGrid w:val="0"/>
    </w:rPr>
  </w:style>
  <w:style w:type="paragraph" w:styleId="Heading9">
    <w:name w:val="heading 9"/>
    <w:basedOn w:val="Normal"/>
    <w:next w:val="Normal"/>
    <w:qFormat/>
    <w:pPr>
      <w:keepNext/>
      <w:tabs>
        <w:tab w:val="left" w:pos="-360"/>
        <w:tab w:val="left" w:pos="720"/>
        <w:tab w:val="left" w:pos="1440"/>
        <w:tab w:val="left" w:pos="2160"/>
        <w:tab w:val="left" w:pos="2970"/>
        <w:tab w:val="left" w:pos="3690"/>
        <w:tab w:val="left" w:pos="4410"/>
        <w:tab w:val="left" w:pos="5130"/>
        <w:tab w:val="left" w:pos="5850"/>
        <w:tab w:val="left" w:pos="6570"/>
      </w:tabs>
      <w:spacing w:before="120"/>
      <w:jc w:val="both"/>
      <w:outlineLvl w:val="8"/>
    </w:pPr>
    <w:rPr>
      <w:rFonts w:ascii="Bookman Old Style" w:hAnsi="Bookman Old Style"/>
      <w:b/>
      <w:bCs/>
      <w:noProof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Pr>
      <w:sz w:val="24"/>
    </w:rPr>
  </w:style>
  <w:style w:type="paragraph" w:styleId="Title">
    <w:name w:val="Title"/>
    <w:basedOn w:val="Normal"/>
    <w:qFormat/>
    <w:pPr>
      <w:spacing w:after="960"/>
      <w:jc w:val="center"/>
    </w:pPr>
    <w:rPr>
      <w:rFonts w:ascii="Arial Black" w:hAnsi="Arial Black"/>
      <w:sz w:val="48"/>
    </w:rPr>
  </w:style>
  <w:style w:type="paragraph" w:customStyle="1" w:styleId="BodySingle">
    <w:name w:val="Body Single"/>
    <w:basedOn w:val="Normal"/>
    <w:rPr>
      <w:sz w:val="24"/>
    </w:rPr>
  </w:style>
  <w:style w:type="paragraph" w:customStyle="1" w:styleId="Bullet1">
    <w:name w:val="Bullet 1"/>
    <w:basedOn w:val="Normal"/>
    <w:rPr>
      <w:sz w:val="24"/>
    </w:rPr>
  </w:style>
  <w:style w:type="paragraph" w:customStyle="1" w:styleId="Bullet2">
    <w:name w:val="Bullet 2"/>
    <w:basedOn w:val="Normal"/>
    <w:rPr>
      <w:sz w:val="24"/>
    </w:rPr>
  </w:style>
  <w:style w:type="paragraph" w:customStyle="1" w:styleId="FirstLineIndent">
    <w:name w:val="First Line Indent"/>
    <w:basedOn w:val="Normal"/>
    <w:pPr>
      <w:ind w:firstLine="720"/>
    </w:pPr>
    <w:rPr>
      <w:sz w:val="24"/>
    </w:rPr>
  </w:style>
  <w:style w:type="paragraph" w:customStyle="1" w:styleId="NumberList">
    <w:name w:val="Number List"/>
    <w:basedOn w:val="Normal"/>
    <w:rPr>
      <w:sz w:val="24"/>
    </w:rPr>
  </w:style>
  <w:style w:type="paragraph" w:customStyle="1" w:styleId="OutlineNumbering">
    <w:name w:val="Outline Numbering"/>
    <w:basedOn w:val="Normal"/>
    <w:rPr>
      <w:sz w:val="24"/>
    </w:rPr>
  </w:style>
  <w:style w:type="paragraph" w:customStyle="1" w:styleId="TableText">
    <w:name w:val="Table Text"/>
    <w:basedOn w:val="Normal"/>
    <w:pPr>
      <w:tabs>
        <w:tab w:val="decimal" w:pos="0"/>
      </w:tabs>
    </w:pPr>
    <w:rPr>
      <w:sz w:val="24"/>
    </w:rPr>
  </w:style>
  <w:style w:type="paragraph" w:styleId="Footer">
    <w:name w:val="footer"/>
    <w:basedOn w:val="Normal"/>
    <w:link w:val="FooterChar"/>
    <w:pPr>
      <w:tabs>
        <w:tab w:val="center" w:pos="4320"/>
        <w:tab w:val="right" w:pos="8640"/>
      </w:tabs>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left="720"/>
    </w:pPr>
    <w:rPr>
      <w:noProof w:val="0"/>
      <w:sz w:val="24"/>
    </w:rPr>
  </w:style>
  <w:style w:type="character" w:customStyle="1" w:styleId="Header1">
    <w:name w:val="Header1"/>
    <w:basedOn w:val="DefaultParagraphFont"/>
  </w:style>
  <w:style w:type="paragraph" w:styleId="BodyText">
    <w:name w:val="Body Text"/>
    <w:basedOn w:val="Normal"/>
    <w:rPr>
      <w:noProof w:val="0"/>
      <w:sz w:val="24"/>
    </w:rPr>
  </w:style>
  <w:style w:type="paragraph" w:styleId="BodyTextIndent2">
    <w:name w:val="Body Text Indent 2"/>
    <w:basedOn w:val="Normal"/>
    <w:pPr>
      <w:ind w:left="720"/>
      <w:jc w:val="both"/>
    </w:pPr>
  </w:style>
  <w:style w:type="paragraph" w:styleId="BodyTextIndent3">
    <w:name w:val="Body Text Indent 3"/>
    <w:basedOn w:val="Normal"/>
    <w:pPr>
      <w:ind w:left="198"/>
    </w:pPr>
    <w:rPr>
      <w:b/>
    </w:rPr>
  </w:style>
  <w:style w:type="paragraph" w:styleId="FootnoteText">
    <w:name w:val="footnote text"/>
    <w:basedOn w:val="Normal"/>
    <w:semiHidden/>
    <w:rPr>
      <w:noProof w:val="0"/>
    </w:rPr>
  </w:style>
  <w:style w:type="paragraph" w:styleId="BodyText2">
    <w:name w:val="Body Text 2"/>
    <w:basedOn w:val="Normal"/>
    <w:link w:val="BodyText2Char"/>
    <w:pPr>
      <w:autoSpaceDE w:val="0"/>
      <w:autoSpaceDN w:val="0"/>
      <w:adjustRightInd w:val="0"/>
    </w:pPr>
    <w:rPr>
      <w:rFonts w:ascii="Arial" w:hAnsi="Arial" w:cs="Arial"/>
      <w:noProof w:val="0"/>
      <w:szCs w:val="24"/>
    </w:rPr>
  </w:style>
  <w:style w:type="paragraph" w:styleId="BodyText3">
    <w:name w:val="Body Text 3"/>
    <w:basedOn w:val="Normal"/>
    <w:pPr>
      <w:autoSpaceDE w:val="0"/>
      <w:autoSpaceDN w:val="0"/>
      <w:adjustRightInd w:val="0"/>
      <w:jc w:val="both"/>
    </w:pPr>
    <w:rPr>
      <w:rFonts w:ascii="Arial" w:hAnsi="Arial" w:cs="Arial"/>
      <w:noProof w:val="0"/>
      <w:szCs w:val="24"/>
    </w:rPr>
  </w:style>
  <w:style w:type="paragraph" w:styleId="BalloonText">
    <w:name w:val="Balloon Text"/>
    <w:basedOn w:val="Normal"/>
    <w:semiHidden/>
    <w:rsid w:val="00A74F22"/>
    <w:rPr>
      <w:rFonts w:ascii="Tahoma" w:hAnsi="Tahoma" w:cs="Tahoma"/>
      <w:sz w:val="16"/>
      <w:szCs w:val="16"/>
    </w:rPr>
  </w:style>
  <w:style w:type="table" w:styleId="TableGrid">
    <w:name w:val="Table Grid"/>
    <w:basedOn w:val="TableNormal"/>
    <w:rsid w:val="00125E3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B3063E"/>
    <w:pPr>
      <w:shd w:val="clear" w:color="auto" w:fill="000080"/>
    </w:pPr>
    <w:rPr>
      <w:rFonts w:ascii="Tahoma" w:hAnsi="Tahoma" w:cs="Tahoma"/>
    </w:rPr>
  </w:style>
  <w:style w:type="character" w:styleId="CommentReference">
    <w:name w:val="annotation reference"/>
    <w:rsid w:val="00A83D5B"/>
    <w:rPr>
      <w:sz w:val="16"/>
      <w:szCs w:val="16"/>
    </w:rPr>
  </w:style>
  <w:style w:type="paragraph" w:styleId="CommentText">
    <w:name w:val="annotation text"/>
    <w:basedOn w:val="Normal"/>
    <w:link w:val="CommentTextChar"/>
    <w:rsid w:val="00A83D5B"/>
  </w:style>
  <w:style w:type="character" w:customStyle="1" w:styleId="CommentTextChar">
    <w:name w:val="Comment Text Char"/>
    <w:link w:val="CommentText"/>
    <w:rsid w:val="00A83D5B"/>
    <w:rPr>
      <w:noProof/>
    </w:rPr>
  </w:style>
  <w:style w:type="paragraph" w:styleId="CommentSubject">
    <w:name w:val="annotation subject"/>
    <w:basedOn w:val="CommentText"/>
    <w:next w:val="CommentText"/>
    <w:link w:val="CommentSubjectChar"/>
    <w:rsid w:val="00A83D5B"/>
    <w:rPr>
      <w:b/>
      <w:bCs/>
    </w:rPr>
  </w:style>
  <w:style w:type="character" w:customStyle="1" w:styleId="CommentSubjectChar">
    <w:name w:val="Comment Subject Char"/>
    <w:link w:val="CommentSubject"/>
    <w:rsid w:val="00A83D5B"/>
    <w:rPr>
      <w:b/>
      <w:bCs/>
      <w:noProof/>
    </w:rPr>
  </w:style>
  <w:style w:type="paragraph" w:styleId="PlainText">
    <w:name w:val="Plain Text"/>
    <w:basedOn w:val="Normal"/>
    <w:link w:val="PlainTextChar"/>
    <w:rsid w:val="006D6C23"/>
    <w:rPr>
      <w:rFonts w:ascii="Courier New" w:hAnsi="Courier New" w:cs="Courier New"/>
      <w:noProof w:val="0"/>
    </w:rPr>
  </w:style>
  <w:style w:type="character" w:customStyle="1" w:styleId="PlainTextChar">
    <w:name w:val="Plain Text Char"/>
    <w:link w:val="PlainText"/>
    <w:rsid w:val="006D6C23"/>
    <w:rPr>
      <w:rFonts w:ascii="Courier New" w:hAnsi="Courier New" w:cs="Courier New"/>
    </w:rPr>
  </w:style>
  <w:style w:type="paragraph" w:styleId="ListParagraph">
    <w:name w:val="List Paragraph"/>
    <w:basedOn w:val="Normal"/>
    <w:uiPriority w:val="34"/>
    <w:qFormat/>
    <w:rsid w:val="006D6C23"/>
    <w:pPr>
      <w:overflowPunct w:val="0"/>
      <w:autoSpaceDE w:val="0"/>
      <w:autoSpaceDN w:val="0"/>
      <w:adjustRightInd w:val="0"/>
      <w:ind w:left="720"/>
      <w:contextualSpacing/>
      <w:textAlignment w:val="baseline"/>
    </w:pPr>
    <w:rPr>
      <w:rFonts w:ascii="Univers" w:hAnsi="Univers"/>
      <w:noProof w:val="0"/>
      <w:sz w:val="22"/>
    </w:rPr>
  </w:style>
  <w:style w:type="character" w:styleId="Strong">
    <w:name w:val="Strong"/>
    <w:uiPriority w:val="22"/>
    <w:qFormat/>
    <w:rsid w:val="006D6C23"/>
    <w:rPr>
      <w:b/>
      <w:bCs/>
    </w:rPr>
  </w:style>
  <w:style w:type="paragraph" w:customStyle="1" w:styleId="THeading1">
    <w:name w:val="THeading 1"/>
    <w:basedOn w:val="Normal"/>
    <w:qFormat/>
    <w:rsid w:val="006D6C23"/>
    <w:pPr>
      <w:numPr>
        <w:numId w:val="2"/>
      </w:numPr>
      <w:tabs>
        <w:tab w:val="left" w:pos="720"/>
      </w:tabs>
      <w:overflowPunct w:val="0"/>
      <w:autoSpaceDE w:val="0"/>
      <w:autoSpaceDN w:val="0"/>
      <w:adjustRightInd w:val="0"/>
      <w:ind w:hanging="720"/>
      <w:textAlignment w:val="baseline"/>
    </w:pPr>
    <w:rPr>
      <w:b/>
      <w:caps/>
      <w:noProof w:val="0"/>
      <w:sz w:val="24"/>
      <w:szCs w:val="24"/>
    </w:rPr>
  </w:style>
  <w:style w:type="paragraph" w:customStyle="1" w:styleId="Theading2">
    <w:name w:val="Theading 2"/>
    <w:basedOn w:val="PlainText"/>
    <w:qFormat/>
    <w:rsid w:val="006D6C23"/>
    <w:pPr>
      <w:numPr>
        <w:ilvl w:val="1"/>
        <w:numId w:val="2"/>
      </w:numPr>
      <w:ind w:hanging="720"/>
      <w:jc w:val="both"/>
    </w:pPr>
    <w:rPr>
      <w:rFonts w:ascii="Times New Roman" w:hAnsi="Times New Roman" w:cs="Times New Roman"/>
      <w:sz w:val="24"/>
      <w:szCs w:val="24"/>
    </w:rPr>
  </w:style>
  <w:style w:type="paragraph" w:customStyle="1" w:styleId="1">
    <w:name w:val="1."/>
    <w:basedOn w:val="ListParagraph"/>
    <w:qFormat/>
    <w:rsid w:val="00CF5BDF"/>
    <w:pPr>
      <w:numPr>
        <w:numId w:val="4"/>
      </w:numPr>
      <w:overflowPunct/>
      <w:autoSpaceDE/>
      <w:autoSpaceDN/>
      <w:adjustRightInd/>
      <w:spacing w:after="240"/>
      <w:contextualSpacing w:val="0"/>
      <w:textAlignment w:val="auto"/>
    </w:pPr>
    <w:rPr>
      <w:rFonts w:ascii="Times New Roman" w:eastAsia="Calibri" w:hAnsi="Times New Roman"/>
      <w:sz w:val="24"/>
      <w:szCs w:val="24"/>
    </w:rPr>
  </w:style>
  <w:style w:type="paragraph" w:customStyle="1" w:styleId="a">
    <w:name w:val="(a)"/>
    <w:basedOn w:val="ListParagraph"/>
    <w:qFormat/>
    <w:rsid w:val="00CF5BDF"/>
    <w:pPr>
      <w:numPr>
        <w:ilvl w:val="2"/>
        <w:numId w:val="4"/>
      </w:numPr>
      <w:overflowPunct/>
      <w:autoSpaceDE/>
      <w:autoSpaceDN/>
      <w:adjustRightInd/>
      <w:spacing w:after="240"/>
      <w:contextualSpacing w:val="0"/>
      <w:textAlignment w:val="auto"/>
    </w:pPr>
    <w:rPr>
      <w:rFonts w:ascii="Times New Roman" w:eastAsia="Calibri" w:hAnsi="Times New Roman"/>
      <w:sz w:val="24"/>
      <w:szCs w:val="24"/>
    </w:rPr>
  </w:style>
  <w:style w:type="paragraph" w:customStyle="1" w:styleId="i">
    <w:name w:val="(i)"/>
    <w:basedOn w:val="ListParagraph"/>
    <w:qFormat/>
    <w:rsid w:val="00CF5BDF"/>
    <w:pPr>
      <w:numPr>
        <w:ilvl w:val="3"/>
        <w:numId w:val="4"/>
      </w:numPr>
      <w:overflowPunct/>
      <w:autoSpaceDE/>
      <w:autoSpaceDN/>
      <w:adjustRightInd/>
      <w:spacing w:after="240"/>
      <w:contextualSpacing w:val="0"/>
      <w:textAlignment w:val="auto"/>
    </w:pPr>
    <w:rPr>
      <w:rFonts w:ascii="Times New Roman" w:hAnsi="Times New Roman"/>
      <w:sz w:val="24"/>
      <w:szCs w:val="24"/>
    </w:rPr>
  </w:style>
  <w:style w:type="paragraph" w:customStyle="1" w:styleId="11">
    <w:name w:val="1.1"/>
    <w:basedOn w:val="1"/>
    <w:qFormat/>
    <w:rsid w:val="00CF5BDF"/>
    <w:pPr>
      <w:numPr>
        <w:ilvl w:val="1"/>
      </w:numPr>
      <w:tabs>
        <w:tab w:val="num" w:pos="360"/>
      </w:tabs>
      <w:ind w:left="360" w:hanging="360"/>
    </w:pPr>
  </w:style>
  <w:style w:type="paragraph" w:customStyle="1" w:styleId="11a">
    <w:name w:val="1.1(a)"/>
    <w:basedOn w:val="a"/>
    <w:qFormat/>
    <w:rsid w:val="00CF5BDF"/>
  </w:style>
  <w:style w:type="paragraph" w:customStyle="1" w:styleId="Default">
    <w:name w:val="Default"/>
    <w:rsid w:val="00411365"/>
    <w:pPr>
      <w:autoSpaceDE w:val="0"/>
      <w:autoSpaceDN w:val="0"/>
      <w:adjustRightInd w:val="0"/>
    </w:pPr>
    <w:rPr>
      <w:color w:val="000000"/>
      <w:sz w:val="24"/>
      <w:szCs w:val="24"/>
    </w:rPr>
  </w:style>
  <w:style w:type="paragraph" w:styleId="Revision">
    <w:name w:val="Revision"/>
    <w:hidden/>
    <w:uiPriority w:val="99"/>
    <w:semiHidden/>
    <w:rsid w:val="00C246DE"/>
    <w:rPr>
      <w:noProof/>
    </w:rPr>
  </w:style>
  <w:style w:type="character" w:styleId="Hyperlink">
    <w:name w:val="Hyperlink"/>
    <w:rsid w:val="000B037F"/>
    <w:rPr>
      <w:color w:val="0563C1"/>
      <w:u w:val="single"/>
    </w:rPr>
  </w:style>
  <w:style w:type="character" w:styleId="UnresolvedMention">
    <w:name w:val="Unresolved Mention"/>
    <w:uiPriority w:val="99"/>
    <w:semiHidden/>
    <w:unhideWhenUsed/>
    <w:rsid w:val="000B037F"/>
    <w:rPr>
      <w:color w:val="605E5C"/>
      <w:shd w:val="clear" w:color="auto" w:fill="E1DFDD"/>
    </w:rPr>
  </w:style>
  <w:style w:type="character" w:styleId="FollowedHyperlink">
    <w:name w:val="FollowedHyperlink"/>
    <w:rsid w:val="00A92EB8"/>
    <w:rPr>
      <w:color w:val="954F72"/>
      <w:u w:val="single"/>
    </w:rPr>
  </w:style>
  <w:style w:type="paragraph" w:customStyle="1" w:styleId="indent-2">
    <w:name w:val="indent-2"/>
    <w:basedOn w:val="Normal"/>
    <w:rsid w:val="003576E3"/>
    <w:pPr>
      <w:spacing w:before="100" w:beforeAutospacing="1" w:after="100" w:afterAutospacing="1"/>
    </w:pPr>
    <w:rPr>
      <w:noProof w:val="0"/>
      <w:sz w:val="24"/>
      <w:szCs w:val="24"/>
    </w:rPr>
  </w:style>
  <w:style w:type="paragraph" w:customStyle="1" w:styleId="indent-3">
    <w:name w:val="indent-3"/>
    <w:basedOn w:val="Normal"/>
    <w:rsid w:val="003576E3"/>
    <w:pPr>
      <w:spacing w:before="100" w:beforeAutospacing="1" w:after="100" w:afterAutospacing="1"/>
    </w:pPr>
    <w:rPr>
      <w:noProof w:val="0"/>
      <w:sz w:val="24"/>
      <w:szCs w:val="24"/>
    </w:rPr>
  </w:style>
  <w:style w:type="character" w:customStyle="1" w:styleId="paragraph-hierarchy">
    <w:name w:val="paragraph-hierarchy"/>
    <w:basedOn w:val="DefaultParagraphFont"/>
    <w:rsid w:val="003576E3"/>
  </w:style>
  <w:style w:type="character" w:customStyle="1" w:styleId="paren">
    <w:name w:val="paren"/>
    <w:basedOn w:val="DefaultParagraphFont"/>
    <w:rsid w:val="003576E3"/>
  </w:style>
  <w:style w:type="character" w:customStyle="1" w:styleId="BodyText2Char">
    <w:name w:val="Body Text 2 Char"/>
    <w:link w:val="BodyText2"/>
    <w:rsid w:val="00A552F9"/>
    <w:rPr>
      <w:rFonts w:ascii="Arial" w:hAnsi="Arial" w:cs="Arial"/>
      <w:szCs w:val="24"/>
    </w:rPr>
  </w:style>
  <w:style w:type="character" w:customStyle="1" w:styleId="FooterChar">
    <w:name w:val="Footer Char"/>
    <w:basedOn w:val="DefaultParagraphFont"/>
    <w:link w:val="Footer"/>
    <w:rsid w:val="00713CFC"/>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927491">
      <w:bodyDiv w:val="1"/>
      <w:marLeft w:val="0"/>
      <w:marRight w:val="0"/>
      <w:marTop w:val="0"/>
      <w:marBottom w:val="0"/>
      <w:divBdr>
        <w:top w:val="none" w:sz="0" w:space="0" w:color="auto"/>
        <w:left w:val="none" w:sz="0" w:space="0" w:color="auto"/>
        <w:bottom w:val="none" w:sz="0" w:space="0" w:color="auto"/>
        <w:right w:val="none" w:sz="0" w:space="0" w:color="auto"/>
      </w:divBdr>
    </w:div>
    <w:div w:id="544951979">
      <w:bodyDiv w:val="1"/>
      <w:marLeft w:val="0"/>
      <w:marRight w:val="0"/>
      <w:marTop w:val="0"/>
      <w:marBottom w:val="0"/>
      <w:divBdr>
        <w:top w:val="none" w:sz="0" w:space="0" w:color="auto"/>
        <w:left w:val="none" w:sz="0" w:space="0" w:color="auto"/>
        <w:bottom w:val="none" w:sz="0" w:space="0" w:color="auto"/>
        <w:right w:val="none" w:sz="0" w:space="0" w:color="auto"/>
      </w:divBdr>
    </w:div>
    <w:div w:id="564099885">
      <w:bodyDiv w:val="1"/>
      <w:marLeft w:val="0"/>
      <w:marRight w:val="0"/>
      <w:marTop w:val="0"/>
      <w:marBottom w:val="0"/>
      <w:divBdr>
        <w:top w:val="none" w:sz="0" w:space="0" w:color="auto"/>
        <w:left w:val="none" w:sz="0" w:space="0" w:color="auto"/>
        <w:bottom w:val="none" w:sz="0" w:space="0" w:color="auto"/>
        <w:right w:val="none" w:sz="0" w:space="0" w:color="auto"/>
      </w:divBdr>
    </w:div>
    <w:div w:id="845873725">
      <w:bodyDiv w:val="1"/>
      <w:marLeft w:val="0"/>
      <w:marRight w:val="0"/>
      <w:marTop w:val="0"/>
      <w:marBottom w:val="0"/>
      <w:divBdr>
        <w:top w:val="none" w:sz="0" w:space="0" w:color="auto"/>
        <w:left w:val="none" w:sz="0" w:space="0" w:color="auto"/>
        <w:bottom w:val="none" w:sz="0" w:space="0" w:color="auto"/>
        <w:right w:val="none" w:sz="0" w:space="0" w:color="auto"/>
      </w:divBdr>
    </w:div>
    <w:div w:id="1131897473">
      <w:bodyDiv w:val="1"/>
      <w:marLeft w:val="0"/>
      <w:marRight w:val="0"/>
      <w:marTop w:val="0"/>
      <w:marBottom w:val="0"/>
      <w:divBdr>
        <w:top w:val="none" w:sz="0" w:space="0" w:color="auto"/>
        <w:left w:val="none" w:sz="0" w:space="0" w:color="auto"/>
        <w:bottom w:val="none" w:sz="0" w:space="0" w:color="auto"/>
        <w:right w:val="none" w:sz="0" w:space="0" w:color="auto"/>
      </w:divBdr>
    </w:div>
    <w:div w:id="1317295135">
      <w:bodyDiv w:val="1"/>
      <w:marLeft w:val="0"/>
      <w:marRight w:val="0"/>
      <w:marTop w:val="0"/>
      <w:marBottom w:val="0"/>
      <w:divBdr>
        <w:top w:val="none" w:sz="0" w:space="0" w:color="auto"/>
        <w:left w:val="none" w:sz="0" w:space="0" w:color="auto"/>
        <w:bottom w:val="none" w:sz="0" w:space="0" w:color="auto"/>
        <w:right w:val="none" w:sz="0" w:space="0" w:color="auto"/>
      </w:divBdr>
      <w:divsChild>
        <w:div w:id="209851429">
          <w:marLeft w:val="0"/>
          <w:marRight w:val="0"/>
          <w:marTop w:val="0"/>
          <w:marBottom w:val="0"/>
          <w:divBdr>
            <w:top w:val="none" w:sz="0" w:space="0" w:color="auto"/>
            <w:left w:val="none" w:sz="0" w:space="0" w:color="auto"/>
            <w:bottom w:val="none" w:sz="0" w:space="0" w:color="auto"/>
            <w:right w:val="none" w:sz="0" w:space="0" w:color="auto"/>
          </w:divBdr>
        </w:div>
        <w:div w:id="1991443029">
          <w:marLeft w:val="0"/>
          <w:marRight w:val="0"/>
          <w:marTop w:val="0"/>
          <w:marBottom w:val="0"/>
          <w:divBdr>
            <w:top w:val="none" w:sz="0" w:space="0" w:color="auto"/>
            <w:left w:val="none" w:sz="0" w:space="0" w:color="auto"/>
            <w:bottom w:val="none" w:sz="0" w:space="0" w:color="auto"/>
            <w:right w:val="none" w:sz="0" w:space="0" w:color="auto"/>
          </w:divBdr>
        </w:div>
      </w:divsChild>
    </w:div>
    <w:div w:id="1405762061">
      <w:bodyDiv w:val="1"/>
      <w:marLeft w:val="0"/>
      <w:marRight w:val="0"/>
      <w:marTop w:val="0"/>
      <w:marBottom w:val="0"/>
      <w:divBdr>
        <w:top w:val="none" w:sz="0" w:space="0" w:color="auto"/>
        <w:left w:val="none" w:sz="0" w:space="0" w:color="auto"/>
        <w:bottom w:val="none" w:sz="0" w:space="0" w:color="auto"/>
        <w:right w:val="none" w:sz="0" w:space="0" w:color="auto"/>
      </w:divBdr>
    </w:div>
    <w:div w:id="1647784734">
      <w:bodyDiv w:val="1"/>
      <w:marLeft w:val="0"/>
      <w:marRight w:val="0"/>
      <w:marTop w:val="0"/>
      <w:marBottom w:val="0"/>
      <w:divBdr>
        <w:top w:val="none" w:sz="0" w:space="0" w:color="auto"/>
        <w:left w:val="none" w:sz="0" w:space="0" w:color="auto"/>
        <w:bottom w:val="none" w:sz="0" w:space="0" w:color="auto"/>
        <w:right w:val="none" w:sz="0" w:space="0" w:color="auto"/>
      </w:divBdr>
    </w:div>
    <w:div w:id="1899245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cisa.gov/sag"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cwe.mitre.org/"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2.xml"/><Relationship Id="rId10" Type="http://schemas.microsoft.com/office/2016/09/relationships/commentsIds" Target="commentsIds.xml"/><Relationship Id="rId19"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D22FC6-8E91-4EDA-BAB3-5452584D8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3521</Words>
  <Characters>20076</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WGQ 6.3.1.CA - Base Contract for Sale and Purchase of Natural Gas Canadian Addendum</vt:lpstr>
    </vt:vector>
  </TitlesOfParts>
  <Manager>Denise Rager - NAESB</Manager>
  <Company>North American Energy Standards Board</Company>
  <LinksUpToDate>false</LinksUpToDate>
  <CharactersWithSpaces>23550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WGQ 6.3.1.CA - Base Contract for Sale and Purchase of Natural Gas Canadian Addendum</dc:title>
  <dc:subject>Canadian Addendum</dc:subject>
  <dc:creator>NAESB</dc:creator>
  <cp:keywords/>
  <dc:description/>
  <cp:lastModifiedBy>Jonathan Booe</cp:lastModifiedBy>
  <cp:revision>2</cp:revision>
  <cp:lastPrinted>2022-05-18T14:52:00Z</cp:lastPrinted>
  <dcterms:created xsi:type="dcterms:W3CDTF">2026-10-16T15:20:00Z</dcterms:created>
  <dcterms:modified xsi:type="dcterms:W3CDTF">2026-10-16T15:20:00Z</dcterms:modified>
</cp:coreProperties>
</file>