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7F13E" w14:textId="6DF2007C" w:rsidR="00874647" w:rsidRDefault="00570AAA">
      <w:pPr>
        <w:pStyle w:val="Heading1"/>
        <w:spacing w:before="164" w:line="302" w:lineRule="auto"/>
      </w:pPr>
      <w:r>
        <w:rPr>
          <w:noProof/>
        </w:rPr>
        <w:drawing>
          <wp:anchor distT="0" distB="0" distL="0" distR="0" simplePos="0" relativeHeight="487479296" behindDoc="1" locked="0" layoutInCell="1" allowOverlap="1" wp14:anchorId="28A7F1B0" wp14:editId="28A7F1B1">
            <wp:simplePos x="0" y="0"/>
            <wp:positionH relativeFrom="page">
              <wp:posOffset>796619</wp:posOffset>
            </wp:positionH>
            <wp:positionV relativeFrom="page">
              <wp:posOffset>1228089</wp:posOffset>
            </wp:positionV>
            <wp:extent cx="6006438" cy="7447164"/>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6006438" cy="7447164"/>
                    </a:xfrm>
                    <a:prstGeom prst="rect">
                      <a:avLst/>
                    </a:prstGeom>
                  </pic:spPr>
                </pic:pic>
              </a:graphicData>
            </a:graphic>
          </wp:anchor>
        </w:drawing>
      </w:r>
      <w:r>
        <w:t>NAESB</w:t>
      </w:r>
      <w:r>
        <w:rPr>
          <w:spacing w:val="-4"/>
        </w:rPr>
        <w:t xml:space="preserve"> </w:t>
      </w:r>
      <w:r w:rsidR="00083BD4">
        <w:rPr>
          <w:spacing w:val="-4"/>
        </w:rPr>
        <w:t xml:space="preserve">Cybersecurity Addendum </w:t>
      </w:r>
      <w:r>
        <w:t>Frequently Asked Questions</w:t>
      </w:r>
    </w:p>
    <w:p w14:paraId="28A7F13F" w14:textId="77777777" w:rsidR="00874647" w:rsidRDefault="00874647">
      <w:pPr>
        <w:pStyle w:val="BodyText"/>
        <w:spacing w:before="78"/>
        <w:jc w:val="left"/>
        <w:rPr>
          <w:b/>
          <w:sz w:val="28"/>
        </w:rPr>
      </w:pPr>
    </w:p>
    <w:p w14:paraId="28A7F140" w14:textId="77777777" w:rsidR="00874647" w:rsidRDefault="00570AAA">
      <w:pPr>
        <w:ind w:left="380" w:right="289"/>
        <w:jc w:val="center"/>
        <w:rPr>
          <w:b/>
          <w:sz w:val="28"/>
        </w:rPr>
      </w:pPr>
      <w:r>
        <w:rPr>
          <w:b/>
          <w:sz w:val="28"/>
          <w:u w:val="single"/>
        </w:rPr>
        <w:t>General</w:t>
      </w:r>
      <w:r>
        <w:rPr>
          <w:b/>
          <w:spacing w:val="-11"/>
          <w:sz w:val="28"/>
          <w:u w:val="single"/>
        </w:rPr>
        <w:t xml:space="preserve"> </w:t>
      </w:r>
      <w:r>
        <w:rPr>
          <w:b/>
          <w:spacing w:val="-2"/>
          <w:sz w:val="28"/>
          <w:u w:val="single"/>
        </w:rPr>
        <w:t>Information</w:t>
      </w:r>
    </w:p>
    <w:p w14:paraId="28A7F142" w14:textId="77777777" w:rsidR="00874647" w:rsidRDefault="00874647">
      <w:pPr>
        <w:pStyle w:val="BodyText"/>
        <w:spacing w:before="88"/>
        <w:jc w:val="left"/>
        <w:rPr>
          <w:b/>
        </w:rPr>
      </w:pPr>
    </w:p>
    <w:p w14:paraId="28A7F143" w14:textId="4338E3D5" w:rsidR="00874647" w:rsidRDefault="00570AAA">
      <w:pPr>
        <w:pStyle w:val="Heading2"/>
        <w:ind w:right="358" w:hanging="1"/>
      </w:pPr>
      <w:bookmarkStart w:id="0" w:name="How_can_I_get_a_copy_of_the_Base_Contrac"/>
      <w:bookmarkEnd w:id="0"/>
      <w:r>
        <w:t xml:space="preserve">How can I get a copy of the </w:t>
      </w:r>
      <w:r w:rsidR="00083BD4">
        <w:t>Cybersecurity Addendum</w:t>
      </w:r>
      <w:r>
        <w:t xml:space="preserve"> (“</w:t>
      </w:r>
      <w:r w:rsidR="00083BD4">
        <w:t>CS Addendum</w:t>
      </w:r>
      <w:r>
        <w:t>”)?</w:t>
      </w:r>
    </w:p>
    <w:p w14:paraId="28A7F144" w14:textId="78892D75" w:rsidR="00874647" w:rsidRDefault="00570AAA">
      <w:pPr>
        <w:pStyle w:val="BodyText"/>
        <w:spacing w:before="120"/>
        <w:ind w:left="360" w:right="354"/>
      </w:pPr>
      <w:r>
        <w:t>The</w:t>
      </w:r>
      <w:r>
        <w:rPr>
          <w:spacing w:val="-12"/>
        </w:rPr>
        <w:t xml:space="preserve"> </w:t>
      </w:r>
      <w:r w:rsidR="00083BD4">
        <w:rPr>
          <w:spacing w:val="-12"/>
        </w:rPr>
        <w:t>CS Addendum</w:t>
      </w:r>
      <w:r w:rsidR="002943B6">
        <w:rPr>
          <w:spacing w:val="-12"/>
        </w:rPr>
        <w:t xml:space="preserve"> is </w:t>
      </w:r>
      <w:r>
        <w:t>available</w:t>
      </w:r>
      <w:r>
        <w:rPr>
          <w:spacing w:val="-12"/>
        </w:rPr>
        <w:t xml:space="preserve"> </w:t>
      </w:r>
      <w:r>
        <w:t>for</w:t>
      </w:r>
      <w:r>
        <w:rPr>
          <w:spacing w:val="-11"/>
        </w:rPr>
        <w:t xml:space="preserve"> </w:t>
      </w:r>
      <w:r>
        <w:t>download</w:t>
      </w:r>
      <w:r>
        <w:rPr>
          <w:spacing w:val="-15"/>
        </w:rPr>
        <w:t xml:space="preserve"> </w:t>
      </w:r>
      <w:r>
        <w:t>for the NAESB home page for NAESB members with dues current.</w:t>
      </w:r>
      <w:r>
        <w:rPr>
          <w:spacing w:val="40"/>
        </w:rPr>
        <w:t xml:space="preserve"> </w:t>
      </w:r>
      <w:r>
        <w:t>For non-NAESB members, these</w:t>
      </w:r>
      <w:r>
        <w:rPr>
          <w:spacing w:val="-2"/>
        </w:rPr>
        <w:t xml:space="preserve"> </w:t>
      </w:r>
      <w:r>
        <w:t>documents</w:t>
      </w:r>
      <w:r>
        <w:rPr>
          <w:spacing w:val="-4"/>
        </w:rPr>
        <w:t xml:space="preserve"> </w:t>
      </w:r>
      <w:r>
        <w:t>may</w:t>
      </w:r>
      <w:r>
        <w:rPr>
          <w:spacing w:val="-1"/>
        </w:rPr>
        <w:t xml:space="preserve"> </w:t>
      </w:r>
      <w:r>
        <w:t>be</w:t>
      </w:r>
      <w:r>
        <w:rPr>
          <w:spacing w:val="-2"/>
        </w:rPr>
        <w:t xml:space="preserve"> </w:t>
      </w:r>
      <w:r>
        <w:t>purchased</w:t>
      </w:r>
      <w:r>
        <w:rPr>
          <w:spacing w:val="-4"/>
        </w:rPr>
        <w:t xml:space="preserve"> </w:t>
      </w:r>
      <w:r>
        <w:t>from the</w:t>
      </w:r>
      <w:r>
        <w:rPr>
          <w:spacing w:val="-2"/>
        </w:rPr>
        <w:t xml:space="preserve"> </w:t>
      </w:r>
      <w:r>
        <w:t>NAESB</w:t>
      </w:r>
      <w:r>
        <w:rPr>
          <w:spacing w:val="-2"/>
        </w:rPr>
        <w:t xml:space="preserve"> </w:t>
      </w:r>
      <w:r>
        <w:t>office</w:t>
      </w:r>
      <w:r>
        <w:rPr>
          <w:spacing w:val="-2"/>
        </w:rPr>
        <w:t xml:space="preserve"> </w:t>
      </w:r>
      <w:r>
        <w:t>using</w:t>
      </w:r>
      <w:r>
        <w:rPr>
          <w:spacing w:val="-2"/>
        </w:rPr>
        <w:t xml:space="preserve"> </w:t>
      </w:r>
      <w:r>
        <w:t>the</w:t>
      </w:r>
      <w:r>
        <w:rPr>
          <w:spacing w:val="-4"/>
        </w:rPr>
        <w:t xml:space="preserve"> </w:t>
      </w:r>
      <w:r>
        <w:t>“Order Materials”</w:t>
      </w:r>
      <w:r>
        <w:rPr>
          <w:spacing w:val="-3"/>
        </w:rPr>
        <w:t xml:space="preserve"> </w:t>
      </w:r>
      <w:r>
        <w:t>form found on the NAESB website.</w:t>
      </w:r>
    </w:p>
    <w:p w14:paraId="28A7F145" w14:textId="3EB14573" w:rsidR="00874647" w:rsidRDefault="00570AAA">
      <w:pPr>
        <w:pStyle w:val="BodyText"/>
        <w:spacing w:before="119"/>
        <w:ind w:left="360" w:right="356" w:hanging="3"/>
      </w:pPr>
      <w:r>
        <w:t>All standards, models and related</w:t>
      </w:r>
      <w:r>
        <w:rPr>
          <w:spacing w:val="-1"/>
        </w:rPr>
        <w:t xml:space="preserve"> </w:t>
      </w:r>
      <w:r>
        <w:t>documents are</w:t>
      </w:r>
      <w:r>
        <w:rPr>
          <w:spacing w:val="-1"/>
        </w:rPr>
        <w:t xml:space="preserve"> </w:t>
      </w:r>
      <w:r>
        <w:t xml:space="preserve">copyrighted. The </w:t>
      </w:r>
      <w:r w:rsidR="002943B6">
        <w:t>CS Addendum</w:t>
      </w:r>
      <w:r>
        <w:t xml:space="preserve"> is dated </w:t>
      </w:r>
      <w:r w:rsidR="002943B6">
        <w:t>__________ __</w:t>
      </w:r>
      <w:r>
        <w:t>, 202</w:t>
      </w:r>
      <w:r w:rsidR="002943B6">
        <w:t>6</w:t>
      </w:r>
      <w:r>
        <w:t>.</w:t>
      </w:r>
    </w:p>
    <w:p w14:paraId="28A7F146" w14:textId="77777777" w:rsidR="00874647" w:rsidRDefault="00874647">
      <w:pPr>
        <w:pStyle w:val="BodyText"/>
        <w:spacing w:before="242"/>
        <w:jc w:val="left"/>
      </w:pPr>
    </w:p>
    <w:p w14:paraId="28A7F147" w14:textId="77777777" w:rsidR="00874647" w:rsidRDefault="00570AAA">
      <w:pPr>
        <w:pStyle w:val="Heading2"/>
      </w:pPr>
      <w:bookmarkStart w:id="1" w:name="How_do_I_use_it?"/>
      <w:bookmarkEnd w:id="1"/>
      <w:r>
        <w:t>How do</w:t>
      </w:r>
      <w:r>
        <w:rPr>
          <w:spacing w:val="-8"/>
        </w:rPr>
        <w:t xml:space="preserve"> </w:t>
      </w:r>
      <w:r>
        <w:t>I</w:t>
      </w:r>
      <w:r>
        <w:rPr>
          <w:spacing w:val="-2"/>
        </w:rPr>
        <w:t xml:space="preserve"> </w:t>
      </w:r>
      <w:r>
        <w:t>use</w:t>
      </w:r>
      <w:r>
        <w:rPr>
          <w:spacing w:val="-5"/>
        </w:rPr>
        <w:t xml:space="preserve"> it?</w:t>
      </w:r>
    </w:p>
    <w:p w14:paraId="28A7F148" w14:textId="6EE2886C" w:rsidR="00874647" w:rsidRDefault="00570AAA">
      <w:pPr>
        <w:pStyle w:val="BodyText"/>
        <w:spacing w:before="119"/>
        <w:ind w:left="360" w:right="354"/>
      </w:pPr>
      <w:r>
        <w:t xml:space="preserve">As the holder </w:t>
      </w:r>
      <w:r w:rsidR="005976D8">
        <w:t xml:space="preserve">user </w:t>
      </w:r>
      <w:r>
        <w:t xml:space="preserve">of the </w:t>
      </w:r>
      <w:r w:rsidR="00CB71D5">
        <w:t>CS</w:t>
      </w:r>
      <w:r w:rsidR="005976D8">
        <w:t xml:space="preserve"> Addendum</w:t>
      </w:r>
      <w:r>
        <w:t xml:space="preserve"> (a NAESB member or someone who has purchased a copy of the </w:t>
      </w:r>
      <w:r w:rsidR="005976D8">
        <w:t>addendum</w:t>
      </w:r>
      <w:r>
        <w:t xml:space="preserve"> from the NAESB office) you may print as many copies of the </w:t>
      </w:r>
      <w:r w:rsidR="000C77FB">
        <w:t>addendum</w:t>
      </w:r>
      <w:r>
        <w:t xml:space="preserve"> for your contracting</w:t>
      </w:r>
      <w:r>
        <w:rPr>
          <w:spacing w:val="-11"/>
        </w:rPr>
        <w:t xml:space="preserve"> </w:t>
      </w:r>
      <w:r>
        <w:t>use</w:t>
      </w:r>
      <w:r>
        <w:rPr>
          <w:spacing w:val="-14"/>
        </w:rPr>
        <w:t xml:space="preserve"> </w:t>
      </w:r>
      <w:r>
        <w:t>as</w:t>
      </w:r>
      <w:r>
        <w:rPr>
          <w:spacing w:val="-13"/>
        </w:rPr>
        <w:t xml:space="preserve"> </w:t>
      </w:r>
      <w:r>
        <w:t>you</w:t>
      </w:r>
      <w:r>
        <w:rPr>
          <w:spacing w:val="-11"/>
        </w:rPr>
        <w:t xml:space="preserve"> </w:t>
      </w:r>
      <w:r>
        <w:t>need.</w:t>
      </w:r>
      <w:r>
        <w:rPr>
          <w:spacing w:val="80"/>
        </w:rPr>
        <w:t xml:space="preserve"> </w:t>
      </w:r>
      <w:r>
        <w:t>You</w:t>
      </w:r>
      <w:r>
        <w:rPr>
          <w:spacing w:val="-14"/>
        </w:rPr>
        <w:t xml:space="preserve"> </w:t>
      </w:r>
      <w:r>
        <w:t>may</w:t>
      </w:r>
      <w:r>
        <w:rPr>
          <w:spacing w:val="-13"/>
        </w:rPr>
        <w:t xml:space="preserve"> </w:t>
      </w:r>
      <w:r>
        <w:t>also</w:t>
      </w:r>
      <w:r>
        <w:rPr>
          <w:spacing w:val="-11"/>
        </w:rPr>
        <w:t xml:space="preserve"> </w:t>
      </w:r>
      <w:r>
        <w:t>use</w:t>
      </w:r>
      <w:r>
        <w:rPr>
          <w:spacing w:val="-14"/>
        </w:rPr>
        <w:t xml:space="preserve"> </w:t>
      </w:r>
      <w:r>
        <w:t>the</w:t>
      </w:r>
      <w:r>
        <w:rPr>
          <w:spacing w:val="-11"/>
        </w:rPr>
        <w:t xml:space="preserve"> </w:t>
      </w:r>
      <w:r>
        <w:t>electronic</w:t>
      </w:r>
      <w:r>
        <w:rPr>
          <w:spacing w:val="-13"/>
        </w:rPr>
        <w:t xml:space="preserve"> </w:t>
      </w:r>
      <w:r>
        <w:t>version</w:t>
      </w:r>
      <w:r>
        <w:rPr>
          <w:spacing w:val="-11"/>
        </w:rPr>
        <w:t xml:space="preserve"> </w:t>
      </w:r>
      <w:r>
        <w:t>of</w:t>
      </w:r>
      <w:r>
        <w:rPr>
          <w:spacing w:val="-15"/>
        </w:rPr>
        <w:t xml:space="preserve"> </w:t>
      </w:r>
      <w:r>
        <w:t>the</w:t>
      </w:r>
      <w:r>
        <w:rPr>
          <w:spacing w:val="-11"/>
        </w:rPr>
        <w:t xml:space="preserve"> </w:t>
      </w:r>
      <w:r w:rsidR="000C77FB">
        <w:rPr>
          <w:spacing w:val="-11"/>
        </w:rPr>
        <w:t>addendum</w:t>
      </w:r>
      <w:r>
        <w:rPr>
          <w:spacing w:val="-10"/>
        </w:rPr>
        <w:t xml:space="preserve"> </w:t>
      </w:r>
      <w:r>
        <w:t>in</w:t>
      </w:r>
      <w:r>
        <w:rPr>
          <w:spacing w:val="-14"/>
        </w:rPr>
        <w:t xml:space="preserve"> </w:t>
      </w:r>
      <w:r>
        <w:t xml:space="preserve">Word for Windows to electronically add the </w:t>
      </w:r>
      <w:r w:rsidR="00BE1620">
        <w:t xml:space="preserve">CS Addendum </w:t>
      </w:r>
      <w:r w:rsidR="000E3431">
        <w:t xml:space="preserve">to </w:t>
      </w:r>
      <w:r>
        <w:t>the agreement.</w:t>
      </w:r>
      <w:r>
        <w:rPr>
          <w:spacing w:val="80"/>
        </w:rPr>
        <w:t xml:space="preserve"> </w:t>
      </w:r>
      <w:r>
        <w:t xml:space="preserve">You should receive a copyright waiver letter with the </w:t>
      </w:r>
      <w:r w:rsidR="00DA4570">
        <w:t>addendum</w:t>
      </w:r>
      <w:r>
        <w:t>.</w:t>
      </w:r>
      <w:r>
        <w:rPr>
          <w:spacing w:val="80"/>
        </w:rPr>
        <w:t xml:space="preserve"> </w:t>
      </w:r>
      <w:r>
        <w:t xml:space="preserve">This letter gives you permission to replicate the </w:t>
      </w:r>
      <w:r w:rsidR="00DA4570">
        <w:t>addendum</w:t>
      </w:r>
      <w:r>
        <w:t>.</w:t>
      </w:r>
      <w:r>
        <w:rPr>
          <w:spacing w:val="40"/>
        </w:rPr>
        <w:t xml:space="preserve">  </w:t>
      </w:r>
      <w:r>
        <w:t xml:space="preserve">The waiver does not give you permission to pass on a copy of the </w:t>
      </w:r>
      <w:r w:rsidR="00DA4570">
        <w:t>addendum</w:t>
      </w:r>
      <w:r>
        <w:t xml:space="preserve"> to a customer for that customer to use in contracting with someone other than yourself.</w:t>
      </w:r>
    </w:p>
    <w:p w14:paraId="28A7F149" w14:textId="77777777" w:rsidR="00874647" w:rsidRDefault="00874647">
      <w:pPr>
        <w:pStyle w:val="BodyText"/>
        <w:spacing w:before="239"/>
        <w:jc w:val="left"/>
      </w:pPr>
    </w:p>
    <w:p w14:paraId="28A7F14A" w14:textId="77777777" w:rsidR="00874647" w:rsidRDefault="00570AAA">
      <w:pPr>
        <w:pStyle w:val="Heading2"/>
      </w:pPr>
      <w:bookmarkStart w:id="2" w:name="Why_is_there_a_watermark?"/>
      <w:bookmarkEnd w:id="2"/>
      <w:r>
        <w:t>Why</w:t>
      </w:r>
      <w:r>
        <w:rPr>
          <w:spacing w:val="-5"/>
        </w:rPr>
        <w:t xml:space="preserve"> </w:t>
      </w:r>
      <w:r>
        <w:t>is</w:t>
      </w:r>
      <w:r>
        <w:rPr>
          <w:spacing w:val="-4"/>
        </w:rPr>
        <w:t xml:space="preserve"> </w:t>
      </w:r>
      <w:r>
        <w:t>there</w:t>
      </w:r>
      <w:r>
        <w:rPr>
          <w:spacing w:val="-3"/>
        </w:rPr>
        <w:t xml:space="preserve"> </w:t>
      </w:r>
      <w:r>
        <w:t>a</w:t>
      </w:r>
      <w:r>
        <w:rPr>
          <w:spacing w:val="-7"/>
        </w:rPr>
        <w:t xml:space="preserve"> </w:t>
      </w:r>
      <w:r>
        <w:rPr>
          <w:spacing w:val="-2"/>
        </w:rPr>
        <w:t>watermark?</w:t>
      </w:r>
    </w:p>
    <w:p w14:paraId="28A7F14B" w14:textId="17786736" w:rsidR="00874647" w:rsidRDefault="00570AAA">
      <w:pPr>
        <w:pStyle w:val="BodyText"/>
        <w:ind w:left="360" w:right="356"/>
      </w:pPr>
      <w:r>
        <w:t xml:space="preserve">The NAESB watermark is on your paper and electronic </w:t>
      </w:r>
      <w:r w:rsidR="00DA4570">
        <w:t>addendum</w:t>
      </w:r>
      <w:r>
        <w:t xml:space="preserve"> so that the party you are contracting with can know that it is a standard </w:t>
      </w:r>
      <w:r w:rsidR="00CB71D5">
        <w:t>CS</w:t>
      </w:r>
      <w:r w:rsidR="00D5776E">
        <w:t xml:space="preserve"> Addendum</w:t>
      </w:r>
      <w:r>
        <w:t>.</w:t>
      </w:r>
    </w:p>
    <w:p w14:paraId="28A7F14C" w14:textId="77777777" w:rsidR="00874647" w:rsidRDefault="00874647">
      <w:pPr>
        <w:pStyle w:val="BodyText"/>
        <w:spacing w:before="240"/>
        <w:jc w:val="left"/>
      </w:pPr>
    </w:p>
    <w:p w14:paraId="28A7F14D" w14:textId="6F8E187B" w:rsidR="00874647" w:rsidRDefault="00570AAA">
      <w:pPr>
        <w:pStyle w:val="Heading2"/>
        <w:ind w:right="354"/>
      </w:pPr>
      <w:r>
        <w:t xml:space="preserve">Is the </w:t>
      </w:r>
      <w:r w:rsidR="00CB71D5">
        <w:t>CS</w:t>
      </w:r>
      <w:r w:rsidR="00D5776E">
        <w:t xml:space="preserve"> Addendum</w:t>
      </w:r>
      <w:r>
        <w:t xml:space="preserve"> a voluntary standard in the sense that market participants would have the option to use this template in their bilateral negotiations but would not be required to do so?</w:t>
      </w:r>
    </w:p>
    <w:p w14:paraId="28A7F14E" w14:textId="792F9C5B" w:rsidR="00874647" w:rsidRDefault="00570AAA">
      <w:pPr>
        <w:pStyle w:val="BodyText"/>
        <w:spacing w:before="119"/>
        <w:ind w:left="360" w:right="355"/>
      </w:pPr>
      <w:r>
        <w:t xml:space="preserve">Yes, all NAESB </w:t>
      </w:r>
      <w:r w:rsidRPr="00865F4A">
        <w:t xml:space="preserve">Contract Standards and Models are voluntary, and market participants are not required to use the </w:t>
      </w:r>
      <w:r w:rsidR="00132337" w:rsidRPr="00865F4A">
        <w:t xml:space="preserve">CS Addendum or any </w:t>
      </w:r>
      <w:r w:rsidRPr="00865F4A">
        <w:t>NAESB Contract Standards.</w:t>
      </w:r>
      <w:r w:rsidRPr="00865F4A">
        <w:rPr>
          <w:spacing w:val="40"/>
        </w:rPr>
        <w:t xml:space="preserve"> </w:t>
      </w:r>
      <w:r w:rsidRPr="00865F4A">
        <w:t>FERC has specifically exempted the NAESB Contract Standards from their jurisdiction</w:t>
      </w:r>
      <w:r w:rsidR="00130D82" w:rsidRPr="00865F4A">
        <w:t xml:space="preserve"> </w:t>
      </w:r>
      <w:r w:rsidR="00130D82" w:rsidRPr="00865F4A">
        <w:rPr>
          <w:b/>
          <w:bCs/>
        </w:rPr>
        <w:t xml:space="preserve">[this provision could be subject to change in the future upon review and approval by FERC or other </w:t>
      </w:r>
      <w:r w:rsidR="00C94B8F" w:rsidRPr="00865F4A">
        <w:rPr>
          <w:b/>
          <w:bCs/>
        </w:rPr>
        <w:t>applicable governmental agencies</w:t>
      </w:r>
      <w:r w:rsidR="00130D82" w:rsidRPr="00865F4A">
        <w:rPr>
          <w:b/>
          <w:bCs/>
        </w:rPr>
        <w:t>]</w:t>
      </w:r>
      <w:r w:rsidRPr="00865F4A">
        <w:t>.</w:t>
      </w:r>
    </w:p>
    <w:p w14:paraId="28A7F14F" w14:textId="77777777" w:rsidR="00874647" w:rsidRDefault="00874647">
      <w:pPr>
        <w:pStyle w:val="BodyText"/>
        <w:spacing w:before="239"/>
        <w:jc w:val="left"/>
      </w:pPr>
    </w:p>
    <w:p w14:paraId="28A7F150" w14:textId="062E0487" w:rsidR="00874647" w:rsidRDefault="00570AAA">
      <w:pPr>
        <w:pStyle w:val="Heading2"/>
      </w:pPr>
      <w:bookmarkStart w:id="3" w:name="Can_I_modify_the_contract?"/>
      <w:bookmarkEnd w:id="3"/>
      <w:r>
        <w:t>Can</w:t>
      </w:r>
      <w:r>
        <w:rPr>
          <w:spacing w:val="-4"/>
        </w:rPr>
        <w:t xml:space="preserve"> </w:t>
      </w:r>
      <w:r>
        <w:t>I</w:t>
      </w:r>
      <w:r>
        <w:rPr>
          <w:spacing w:val="-5"/>
        </w:rPr>
        <w:t xml:space="preserve"> </w:t>
      </w:r>
      <w:r>
        <w:t>modify</w:t>
      </w:r>
      <w:r>
        <w:rPr>
          <w:spacing w:val="-9"/>
        </w:rPr>
        <w:t xml:space="preserve"> </w:t>
      </w:r>
      <w:r>
        <w:t>the</w:t>
      </w:r>
      <w:r>
        <w:rPr>
          <w:spacing w:val="-3"/>
        </w:rPr>
        <w:t xml:space="preserve"> </w:t>
      </w:r>
      <w:r w:rsidR="00CB71D5">
        <w:rPr>
          <w:spacing w:val="-3"/>
        </w:rPr>
        <w:t>CS</w:t>
      </w:r>
      <w:r w:rsidR="00C94B8F">
        <w:rPr>
          <w:spacing w:val="-3"/>
        </w:rPr>
        <w:t xml:space="preserve"> Addendum</w:t>
      </w:r>
      <w:r>
        <w:rPr>
          <w:spacing w:val="-2"/>
        </w:rPr>
        <w:t>?</w:t>
      </w:r>
    </w:p>
    <w:p w14:paraId="28A7F151" w14:textId="6270F24C" w:rsidR="00874647" w:rsidRPr="00D8233B" w:rsidRDefault="00570AAA">
      <w:pPr>
        <w:pStyle w:val="BodyText"/>
        <w:ind w:left="360" w:right="353"/>
      </w:pPr>
      <w:r>
        <w:t xml:space="preserve">Any modification to the </w:t>
      </w:r>
      <w:r w:rsidR="00182C2A">
        <w:t>addendum</w:t>
      </w:r>
      <w:r>
        <w:t xml:space="preserve"> terms, whether electronically or to the paper form should </w:t>
      </w:r>
      <w:r w:rsidRPr="00D8233B">
        <w:t xml:space="preserve">be clearly reflected in the standardized Special </w:t>
      </w:r>
      <w:r w:rsidR="00B85AC4" w:rsidRPr="00D8233B">
        <w:t xml:space="preserve">Conditions </w:t>
      </w:r>
      <w:r w:rsidRPr="00D8233B">
        <w:t>section</w:t>
      </w:r>
      <w:r w:rsidR="00B85AC4" w:rsidRPr="00D8233B">
        <w:t xml:space="preserve"> of the CS Addendum</w:t>
      </w:r>
      <w:r w:rsidRPr="00D8233B">
        <w:t xml:space="preserve"> so the party you are contracting with can readily identify changes.  When you modify th</w:t>
      </w:r>
      <w:r w:rsidR="005F5452" w:rsidRPr="00D8233B">
        <w:t xml:space="preserve">e addendum </w:t>
      </w:r>
      <w:r w:rsidRPr="00D8233B">
        <w:t>electronically, you should delete the NAESB</w:t>
      </w:r>
    </w:p>
    <w:p w14:paraId="28A7F152" w14:textId="77777777" w:rsidR="00874647" w:rsidRPr="00D8233B" w:rsidRDefault="00874647">
      <w:pPr>
        <w:pStyle w:val="BodyText"/>
        <w:sectPr w:rsidR="00874647" w:rsidRPr="00D8233B">
          <w:headerReference w:type="default" r:id="rId8"/>
          <w:footerReference w:type="default" r:id="rId9"/>
          <w:type w:val="continuous"/>
          <w:pgSz w:w="12240" w:h="15840"/>
          <w:pgMar w:top="1540" w:right="1440" w:bottom="1220" w:left="1080" w:header="931" w:footer="1021" w:gutter="0"/>
          <w:pgNumType w:start="1"/>
          <w:cols w:space="720"/>
        </w:sectPr>
      </w:pPr>
    </w:p>
    <w:p w14:paraId="28A7F153" w14:textId="2A49656D" w:rsidR="00874647" w:rsidRPr="00D8233B" w:rsidRDefault="00570AAA">
      <w:pPr>
        <w:pStyle w:val="BodyText"/>
        <w:spacing w:before="83"/>
        <w:ind w:left="360" w:right="357"/>
      </w:pPr>
      <w:r w:rsidRPr="00D8233B">
        <w:rPr>
          <w:noProof/>
        </w:rPr>
        <w:lastRenderedPageBreak/>
        <w:drawing>
          <wp:anchor distT="0" distB="0" distL="0" distR="0" simplePos="0" relativeHeight="487479808" behindDoc="1" locked="0" layoutInCell="1" allowOverlap="1" wp14:anchorId="28A7F1B2" wp14:editId="28A7F1B3">
            <wp:simplePos x="0" y="0"/>
            <wp:positionH relativeFrom="page">
              <wp:posOffset>796619</wp:posOffset>
            </wp:positionH>
            <wp:positionV relativeFrom="page">
              <wp:posOffset>1228089</wp:posOffset>
            </wp:positionV>
            <wp:extent cx="6006438" cy="7447164"/>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6006438" cy="7447164"/>
                    </a:xfrm>
                    <a:prstGeom prst="rect">
                      <a:avLst/>
                    </a:prstGeom>
                  </pic:spPr>
                </pic:pic>
              </a:graphicData>
            </a:graphic>
          </wp:anchor>
        </w:drawing>
      </w:r>
      <w:r w:rsidRPr="00D8233B">
        <w:t xml:space="preserve">watermark from the documents so that the recipient knows that it is not the standard </w:t>
      </w:r>
      <w:r w:rsidR="00CB71D5" w:rsidRPr="00D8233B">
        <w:t>CS</w:t>
      </w:r>
      <w:r w:rsidR="005F5452" w:rsidRPr="00D8233B">
        <w:t xml:space="preserve"> Addendum</w:t>
      </w:r>
      <w:r w:rsidRPr="00D8233B">
        <w:t>.</w:t>
      </w:r>
    </w:p>
    <w:p w14:paraId="28A7F154" w14:textId="77777777" w:rsidR="00874647" w:rsidRPr="00D8233B" w:rsidRDefault="00874647">
      <w:pPr>
        <w:pStyle w:val="BodyText"/>
        <w:spacing w:before="242"/>
        <w:jc w:val="left"/>
      </w:pPr>
    </w:p>
    <w:p w14:paraId="28A7F155" w14:textId="77777777" w:rsidR="00874647" w:rsidRDefault="00570AAA">
      <w:pPr>
        <w:pStyle w:val="Heading2"/>
      </w:pPr>
      <w:bookmarkStart w:id="4" w:name="Why_is_the_watermark_not_appearing_on_th"/>
      <w:bookmarkEnd w:id="4"/>
      <w:r>
        <w:t>Why</w:t>
      </w:r>
      <w:r>
        <w:rPr>
          <w:spacing w:val="-13"/>
        </w:rPr>
        <w:t xml:space="preserve"> </w:t>
      </w:r>
      <w:r>
        <w:t>is</w:t>
      </w:r>
      <w:r>
        <w:rPr>
          <w:spacing w:val="-10"/>
        </w:rPr>
        <w:t xml:space="preserve"> </w:t>
      </w:r>
      <w:r>
        <w:t>the</w:t>
      </w:r>
      <w:r>
        <w:rPr>
          <w:spacing w:val="-10"/>
        </w:rPr>
        <w:t xml:space="preserve"> </w:t>
      </w:r>
      <w:r>
        <w:t>watermark</w:t>
      </w:r>
      <w:r>
        <w:rPr>
          <w:spacing w:val="-12"/>
        </w:rPr>
        <w:t xml:space="preserve"> </w:t>
      </w:r>
      <w:r>
        <w:t>not</w:t>
      </w:r>
      <w:r>
        <w:rPr>
          <w:spacing w:val="-2"/>
        </w:rPr>
        <w:t xml:space="preserve"> </w:t>
      </w:r>
      <w:r>
        <w:t>appearing</w:t>
      </w:r>
      <w:r>
        <w:rPr>
          <w:spacing w:val="-7"/>
        </w:rPr>
        <w:t xml:space="preserve"> </w:t>
      </w:r>
      <w:r>
        <w:t>on</w:t>
      </w:r>
      <w:r>
        <w:rPr>
          <w:spacing w:val="-10"/>
        </w:rPr>
        <w:t xml:space="preserve"> </w:t>
      </w:r>
      <w:r>
        <w:t>the</w:t>
      </w:r>
      <w:r>
        <w:rPr>
          <w:spacing w:val="-10"/>
        </w:rPr>
        <w:t xml:space="preserve"> </w:t>
      </w:r>
      <w:r>
        <w:t>contract</w:t>
      </w:r>
      <w:r>
        <w:rPr>
          <w:spacing w:val="-9"/>
        </w:rPr>
        <w:t xml:space="preserve"> </w:t>
      </w:r>
      <w:r>
        <w:t>that</w:t>
      </w:r>
      <w:r>
        <w:rPr>
          <w:spacing w:val="-8"/>
        </w:rPr>
        <w:t xml:space="preserve"> </w:t>
      </w:r>
      <w:r>
        <w:t>I</w:t>
      </w:r>
      <w:r>
        <w:rPr>
          <w:spacing w:val="-4"/>
        </w:rPr>
        <w:t xml:space="preserve"> </w:t>
      </w:r>
      <w:r>
        <w:t>downloaded</w:t>
      </w:r>
      <w:r>
        <w:rPr>
          <w:spacing w:val="-5"/>
        </w:rPr>
        <w:t xml:space="preserve"> </w:t>
      </w:r>
      <w:r>
        <w:t>from</w:t>
      </w:r>
      <w:r>
        <w:rPr>
          <w:spacing w:val="-4"/>
        </w:rPr>
        <w:t xml:space="preserve"> </w:t>
      </w:r>
      <w:r>
        <w:rPr>
          <w:spacing w:val="-2"/>
        </w:rPr>
        <w:t>NAESB?</w:t>
      </w:r>
    </w:p>
    <w:p w14:paraId="28A7F156" w14:textId="77777777" w:rsidR="00874647" w:rsidRDefault="00570AAA">
      <w:pPr>
        <w:pStyle w:val="BodyText"/>
        <w:spacing w:before="119"/>
        <w:ind w:left="360" w:right="356"/>
      </w:pPr>
      <w:r>
        <w:t>In the conversion process for word processors, there are differing ways that watermarks are dealt with.</w:t>
      </w:r>
      <w:r>
        <w:rPr>
          <w:spacing w:val="40"/>
        </w:rPr>
        <w:t xml:space="preserve"> </w:t>
      </w:r>
      <w:r>
        <w:t>Make sure that you are reading the file you downloaded with the word processor for which it was formatted.</w:t>
      </w:r>
    </w:p>
    <w:p w14:paraId="28A7F157" w14:textId="77777777" w:rsidR="00874647" w:rsidRDefault="00874647">
      <w:pPr>
        <w:pStyle w:val="BodyText"/>
        <w:spacing w:before="241"/>
        <w:jc w:val="left"/>
      </w:pPr>
    </w:p>
    <w:p w14:paraId="28A7F158" w14:textId="075BE071" w:rsidR="00874647" w:rsidRDefault="00570AAA">
      <w:pPr>
        <w:pStyle w:val="Heading2"/>
        <w:ind w:right="352"/>
      </w:pPr>
      <w:r>
        <w:t xml:space="preserve">I just received the </w:t>
      </w:r>
      <w:r w:rsidR="00CB71D5">
        <w:t>CS</w:t>
      </w:r>
      <w:r w:rsidR="005F5452">
        <w:t xml:space="preserve"> Addendum</w:t>
      </w:r>
      <w:r>
        <w:t xml:space="preserve"> from someone, and it does not have the NAESB watermark on it – why?</w:t>
      </w:r>
    </w:p>
    <w:p w14:paraId="28A7F159" w14:textId="32FAC0E4" w:rsidR="00874647" w:rsidRDefault="00570AAA">
      <w:pPr>
        <w:pStyle w:val="BodyText"/>
        <w:spacing w:before="118"/>
        <w:ind w:left="359" w:right="353"/>
      </w:pPr>
      <w:r>
        <w:t>There</w:t>
      </w:r>
      <w:r>
        <w:rPr>
          <w:spacing w:val="-15"/>
        </w:rPr>
        <w:t xml:space="preserve"> </w:t>
      </w:r>
      <w:r>
        <w:t>are</w:t>
      </w:r>
      <w:r>
        <w:rPr>
          <w:spacing w:val="-14"/>
        </w:rPr>
        <w:t xml:space="preserve"> </w:t>
      </w:r>
      <w:r>
        <w:t>several</w:t>
      </w:r>
      <w:r>
        <w:rPr>
          <w:spacing w:val="-14"/>
        </w:rPr>
        <w:t xml:space="preserve"> </w:t>
      </w:r>
      <w:r>
        <w:t>reasons</w:t>
      </w:r>
      <w:r>
        <w:rPr>
          <w:spacing w:val="-13"/>
        </w:rPr>
        <w:t xml:space="preserve"> </w:t>
      </w:r>
      <w:r>
        <w:t>this</w:t>
      </w:r>
      <w:r>
        <w:rPr>
          <w:spacing w:val="-13"/>
        </w:rPr>
        <w:t xml:space="preserve"> </w:t>
      </w:r>
      <w:r>
        <w:t>could</w:t>
      </w:r>
      <w:r>
        <w:rPr>
          <w:spacing w:val="-11"/>
        </w:rPr>
        <w:t xml:space="preserve"> </w:t>
      </w:r>
      <w:r>
        <w:t>happen.</w:t>
      </w:r>
      <w:r>
        <w:rPr>
          <w:spacing w:val="80"/>
        </w:rPr>
        <w:t xml:space="preserve"> </w:t>
      </w:r>
      <w:r>
        <w:t>The</w:t>
      </w:r>
      <w:r>
        <w:rPr>
          <w:spacing w:val="-11"/>
        </w:rPr>
        <w:t xml:space="preserve"> </w:t>
      </w:r>
      <w:r>
        <w:t>company</w:t>
      </w:r>
      <w:r>
        <w:rPr>
          <w:spacing w:val="-13"/>
        </w:rPr>
        <w:t xml:space="preserve"> </w:t>
      </w:r>
      <w:r>
        <w:t>preparing</w:t>
      </w:r>
      <w:r>
        <w:rPr>
          <w:spacing w:val="-14"/>
        </w:rPr>
        <w:t xml:space="preserve"> </w:t>
      </w:r>
      <w:r>
        <w:t>the</w:t>
      </w:r>
      <w:r>
        <w:rPr>
          <w:spacing w:val="-16"/>
        </w:rPr>
        <w:t xml:space="preserve"> </w:t>
      </w:r>
      <w:r>
        <w:t>contract</w:t>
      </w:r>
      <w:r>
        <w:rPr>
          <w:spacing w:val="-14"/>
        </w:rPr>
        <w:t xml:space="preserve"> </w:t>
      </w:r>
      <w:r>
        <w:t>may</w:t>
      </w:r>
      <w:r>
        <w:rPr>
          <w:spacing w:val="-13"/>
        </w:rPr>
        <w:t xml:space="preserve"> </w:t>
      </w:r>
      <w:r>
        <w:t>have deleted the watermark because they</w:t>
      </w:r>
      <w:r>
        <w:rPr>
          <w:spacing w:val="-1"/>
        </w:rPr>
        <w:t xml:space="preserve"> </w:t>
      </w:r>
      <w:r>
        <w:t xml:space="preserve">modified the </w:t>
      </w:r>
      <w:r w:rsidR="005F5452">
        <w:t>addendum</w:t>
      </w:r>
      <w:r>
        <w:t xml:space="preserve"> – or – the</w:t>
      </w:r>
      <w:r>
        <w:rPr>
          <w:spacing w:val="-2"/>
        </w:rPr>
        <w:t xml:space="preserve"> </w:t>
      </w:r>
      <w:r>
        <w:t>company preparing</w:t>
      </w:r>
      <w:r>
        <w:rPr>
          <w:spacing w:val="-2"/>
        </w:rPr>
        <w:t xml:space="preserve"> </w:t>
      </w:r>
      <w:r>
        <w:t xml:space="preserve">the contract </w:t>
      </w:r>
      <w:r w:rsidR="005F5452">
        <w:t xml:space="preserve">with the addendum </w:t>
      </w:r>
      <w:r>
        <w:t>may have had word processor problems that prevented them from printing the watermark.</w:t>
      </w:r>
      <w:r>
        <w:rPr>
          <w:spacing w:val="80"/>
        </w:rPr>
        <w:t xml:space="preserve"> </w:t>
      </w:r>
      <w:r>
        <w:t>Ask</w:t>
      </w:r>
      <w:r>
        <w:rPr>
          <w:spacing w:val="-10"/>
        </w:rPr>
        <w:t xml:space="preserve"> </w:t>
      </w:r>
      <w:r>
        <w:t>the</w:t>
      </w:r>
      <w:r>
        <w:rPr>
          <w:spacing w:val="-13"/>
        </w:rPr>
        <w:t xml:space="preserve"> </w:t>
      </w:r>
      <w:r>
        <w:t>company</w:t>
      </w:r>
      <w:r>
        <w:rPr>
          <w:spacing w:val="-10"/>
        </w:rPr>
        <w:t xml:space="preserve"> </w:t>
      </w:r>
      <w:r>
        <w:t>that</w:t>
      </w:r>
      <w:r>
        <w:rPr>
          <w:spacing w:val="-11"/>
        </w:rPr>
        <w:t xml:space="preserve"> </w:t>
      </w:r>
      <w:r>
        <w:t>sent</w:t>
      </w:r>
      <w:r>
        <w:rPr>
          <w:spacing w:val="-11"/>
        </w:rPr>
        <w:t xml:space="preserve"> </w:t>
      </w:r>
      <w:r>
        <w:t>you</w:t>
      </w:r>
      <w:r>
        <w:rPr>
          <w:spacing w:val="-10"/>
        </w:rPr>
        <w:t xml:space="preserve"> </w:t>
      </w:r>
      <w:r>
        <w:t>the</w:t>
      </w:r>
      <w:r>
        <w:rPr>
          <w:spacing w:val="-13"/>
        </w:rPr>
        <w:t xml:space="preserve"> </w:t>
      </w:r>
      <w:r>
        <w:t>contract.</w:t>
      </w:r>
      <w:r>
        <w:rPr>
          <w:spacing w:val="80"/>
        </w:rPr>
        <w:t xml:space="preserve"> </w:t>
      </w:r>
      <w:r>
        <w:t>It</w:t>
      </w:r>
      <w:r>
        <w:rPr>
          <w:spacing w:val="-11"/>
        </w:rPr>
        <w:t xml:space="preserve"> </w:t>
      </w:r>
      <w:r>
        <w:t>may</w:t>
      </w:r>
      <w:r>
        <w:rPr>
          <w:spacing w:val="-10"/>
        </w:rPr>
        <w:t xml:space="preserve"> </w:t>
      </w:r>
      <w:r>
        <w:t>still</w:t>
      </w:r>
      <w:r>
        <w:rPr>
          <w:spacing w:val="-11"/>
        </w:rPr>
        <w:t xml:space="preserve"> </w:t>
      </w:r>
      <w:r>
        <w:t>be</w:t>
      </w:r>
      <w:r>
        <w:rPr>
          <w:spacing w:val="-10"/>
        </w:rPr>
        <w:t xml:space="preserve"> </w:t>
      </w:r>
      <w:r>
        <w:t>a</w:t>
      </w:r>
      <w:r>
        <w:rPr>
          <w:spacing w:val="-10"/>
        </w:rPr>
        <w:t xml:space="preserve"> </w:t>
      </w:r>
      <w:r>
        <w:t>standard</w:t>
      </w:r>
      <w:r>
        <w:rPr>
          <w:spacing w:val="-10"/>
        </w:rPr>
        <w:t xml:space="preserve"> </w:t>
      </w:r>
      <w:r w:rsidR="00CB71D5">
        <w:rPr>
          <w:spacing w:val="-10"/>
        </w:rPr>
        <w:t>CS</w:t>
      </w:r>
      <w:r w:rsidR="005F5452">
        <w:rPr>
          <w:spacing w:val="-10"/>
        </w:rPr>
        <w:t xml:space="preserve"> Addendum</w:t>
      </w:r>
      <w:r>
        <w:t>,</w:t>
      </w:r>
      <w:r>
        <w:rPr>
          <w:spacing w:val="-7"/>
        </w:rPr>
        <w:t xml:space="preserve"> </w:t>
      </w:r>
      <w:r>
        <w:t>but</w:t>
      </w:r>
      <w:r>
        <w:rPr>
          <w:spacing w:val="-7"/>
        </w:rPr>
        <w:t xml:space="preserve"> </w:t>
      </w:r>
      <w:r>
        <w:t>for</w:t>
      </w:r>
      <w:r>
        <w:rPr>
          <w:spacing w:val="-8"/>
        </w:rPr>
        <w:t xml:space="preserve"> </w:t>
      </w:r>
      <w:r>
        <w:t>reasons</w:t>
      </w:r>
      <w:r>
        <w:rPr>
          <w:spacing w:val="-8"/>
        </w:rPr>
        <w:t xml:space="preserve"> </w:t>
      </w:r>
      <w:r>
        <w:t>earlier</w:t>
      </w:r>
      <w:r>
        <w:rPr>
          <w:spacing w:val="-8"/>
        </w:rPr>
        <w:t xml:space="preserve"> </w:t>
      </w:r>
      <w:r>
        <w:t>stated,</w:t>
      </w:r>
      <w:r>
        <w:rPr>
          <w:spacing w:val="-7"/>
        </w:rPr>
        <w:t xml:space="preserve"> </w:t>
      </w:r>
      <w:r>
        <w:t>they</w:t>
      </w:r>
      <w:r>
        <w:rPr>
          <w:spacing w:val="-11"/>
        </w:rPr>
        <w:t xml:space="preserve"> </w:t>
      </w:r>
      <w:r>
        <w:t>were</w:t>
      </w:r>
      <w:r>
        <w:rPr>
          <w:spacing w:val="-9"/>
        </w:rPr>
        <w:t xml:space="preserve"> </w:t>
      </w:r>
      <w:r>
        <w:t>not</w:t>
      </w:r>
      <w:r>
        <w:rPr>
          <w:spacing w:val="-7"/>
        </w:rPr>
        <w:t xml:space="preserve"> </w:t>
      </w:r>
      <w:r>
        <w:t>able</w:t>
      </w:r>
      <w:r>
        <w:rPr>
          <w:spacing w:val="-9"/>
        </w:rPr>
        <w:t xml:space="preserve"> </w:t>
      </w:r>
      <w:r>
        <w:t>to</w:t>
      </w:r>
      <w:r>
        <w:rPr>
          <w:spacing w:val="-9"/>
        </w:rPr>
        <w:t xml:space="preserve"> </w:t>
      </w:r>
      <w:r>
        <w:t>print</w:t>
      </w:r>
      <w:r>
        <w:rPr>
          <w:spacing w:val="-10"/>
        </w:rPr>
        <w:t xml:space="preserve"> </w:t>
      </w:r>
      <w:r>
        <w:t>the</w:t>
      </w:r>
      <w:r>
        <w:rPr>
          <w:spacing w:val="-11"/>
        </w:rPr>
        <w:t xml:space="preserve"> </w:t>
      </w:r>
      <w:r>
        <w:t>watermark</w:t>
      </w:r>
      <w:r>
        <w:rPr>
          <w:spacing w:val="-8"/>
        </w:rPr>
        <w:t xml:space="preserve"> </w:t>
      </w:r>
      <w:r>
        <w:t>on</w:t>
      </w:r>
      <w:r>
        <w:rPr>
          <w:spacing w:val="-11"/>
        </w:rPr>
        <w:t xml:space="preserve"> </w:t>
      </w:r>
      <w:r>
        <w:t xml:space="preserve">the </w:t>
      </w:r>
      <w:r>
        <w:rPr>
          <w:spacing w:val="-2"/>
        </w:rPr>
        <w:t>contract.</w:t>
      </w:r>
    </w:p>
    <w:p w14:paraId="28A7F15A" w14:textId="77777777" w:rsidR="00874647" w:rsidRDefault="00874647">
      <w:pPr>
        <w:pStyle w:val="BodyText"/>
        <w:spacing w:before="240"/>
        <w:jc w:val="left"/>
      </w:pPr>
    </w:p>
    <w:p w14:paraId="28A7F15B" w14:textId="5B0F4154" w:rsidR="00874647" w:rsidRDefault="00570AAA">
      <w:pPr>
        <w:pStyle w:val="Heading2"/>
        <w:ind w:left="359"/>
      </w:pPr>
      <w:bookmarkStart w:id="5" w:name="How_do_I_know_that_the_contract_that_som"/>
      <w:bookmarkEnd w:id="5"/>
      <w:r>
        <w:t>How</w:t>
      </w:r>
      <w:r>
        <w:rPr>
          <w:spacing w:val="-5"/>
        </w:rPr>
        <w:t xml:space="preserve"> </w:t>
      </w:r>
      <w:r>
        <w:t>do</w:t>
      </w:r>
      <w:r>
        <w:rPr>
          <w:spacing w:val="-10"/>
        </w:rPr>
        <w:t xml:space="preserve"> </w:t>
      </w:r>
      <w:r>
        <w:t>I</w:t>
      </w:r>
      <w:r>
        <w:rPr>
          <w:spacing w:val="-6"/>
        </w:rPr>
        <w:t xml:space="preserve"> </w:t>
      </w:r>
      <w:r>
        <w:t>know</w:t>
      </w:r>
      <w:r>
        <w:rPr>
          <w:spacing w:val="-5"/>
        </w:rPr>
        <w:t xml:space="preserve"> </w:t>
      </w:r>
      <w:r>
        <w:t>that</w:t>
      </w:r>
      <w:r>
        <w:rPr>
          <w:spacing w:val="-6"/>
        </w:rPr>
        <w:t xml:space="preserve"> </w:t>
      </w:r>
      <w:r>
        <w:t>the</w:t>
      </w:r>
      <w:r>
        <w:rPr>
          <w:spacing w:val="-12"/>
        </w:rPr>
        <w:t xml:space="preserve"> </w:t>
      </w:r>
      <w:r w:rsidR="00CB71D5">
        <w:rPr>
          <w:spacing w:val="-12"/>
        </w:rPr>
        <w:t>CS</w:t>
      </w:r>
      <w:r w:rsidR="005F5452">
        <w:rPr>
          <w:spacing w:val="-12"/>
        </w:rPr>
        <w:t xml:space="preserve"> Addendum</w:t>
      </w:r>
      <w:r>
        <w:rPr>
          <w:spacing w:val="-7"/>
        </w:rPr>
        <w:t xml:space="preserve"> </w:t>
      </w:r>
      <w:r>
        <w:t>that</w:t>
      </w:r>
      <w:r>
        <w:rPr>
          <w:spacing w:val="-9"/>
        </w:rPr>
        <w:t xml:space="preserve"> </w:t>
      </w:r>
      <w:r>
        <w:t>someone</w:t>
      </w:r>
      <w:r>
        <w:rPr>
          <w:spacing w:val="-11"/>
        </w:rPr>
        <w:t xml:space="preserve"> </w:t>
      </w:r>
      <w:r>
        <w:t>sends</w:t>
      </w:r>
      <w:r>
        <w:rPr>
          <w:spacing w:val="-7"/>
        </w:rPr>
        <w:t xml:space="preserve"> </w:t>
      </w:r>
      <w:r>
        <w:t>me</w:t>
      </w:r>
      <w:r>
        <w:rPr>
          <w:spacing w:val="-9"/>
        </w:rPr>
        <w:t xml:space="preserve"> </w:t>
      </w:r>
      <w:r>
        <w:t>is</w:t>
      </w:r>
      <w:r>
        <w:rPr>
          <w:spacing w:val="-10"/>
        </w:rPr>
        <w:t xml:space="preserve"> </w:t>
      </w:r>
      <w:r>
        <w:t>the</w:t>
      </w:r>
      <w:r>
        <w:rPr>
          <w:spacing w:val="-7"/>
        </w:rPr>
        <w:t xml:space="preserve"> </w:t>
      </w:r>
      <w:r>
        <w:t>standard</w:t>
      </w:r>
      <w:r w:rsidR="005F5452">
        <w:t xml:space="preserve"> </w:t>
      </w:r>
      <w:r w:rsidR="00CB71D5">
        <w:t>CS</w:t>
      </w:r>
      <w:r w:rsidR="005F5452">
        <w:t xml:space="preserve"> Addendum</w:t>
      </w:r>
      <w:r>
        <w:rPr>
          <w:spacing w:val="-2"/>
        </w:rPr>
        <w:t>?</w:t>
      </w:r>
    </w:p>
    <w:p w14:paraId="28A7F15C" w14:textId="1BEDCAC9" w:rsidR="00874647" w:rsidRDefault="00570AAA">
      <w:pPr>
        <w:pStyle w:val="BodyText"/>
        <w:spacing w:before="122"/>
        <w:ind w:left="360" w:right="353"/>
      </w:pPr>
      <w:r>
        <w:t>There are several things you should check.</w:t>
      </w:r>
      <w:r>
        <w:rPr>
          <w:spacing w:val="80"/>
        </w:rPr>
        <w:t xml:space="preserve"> </w:t>
      </w:r>
      <w:r>
        <w:t xml:space="preserve">Compare the </w:t>
      </w:r>
      <w:r w:rsidR="005F5452">
        <w:t>addendum</w:t>
      </w:r>
      <w:r>
        <w:t xml:space="preserve"> to the original you downloaded or received from NAESB.</w:t>
      </w:r>
      <w:r>
        <w:rPr>
          <w:spacing w:val="80"/>
        </w:rPr>
        <w:t xml:space="preserve"> </w:t>
      </w:r>
      <w:r>
        <w:t>Make sure the date is the same, the watermark appears and that the copyright language is in place.</w:t>
      </w:r>
      <w:r>
        <w:rPr>
          <w:spacing w:val="80"/>
        </w:rPr>
        <w:t xml:space="preserve"> </w:t>
      </w:r>
      <w:r>
        <w:t xml:space="preserve">Ask the company that forwarded the </w:t>
      </w:r>
      <w:r w:rsidR="005F5452">
        <w:t>addendum</w:t>
      </w:r>
      <w:r>
        <w:t xml:space="preserve"> to</w:t>
      </w:r>
      <w:r>
        <w:rPr>
          <w:spacing w:val="40"/>
        </w:rPr>
        <w:t xml:space="preserve"> </w:t>
      </w:r>
      <w:r>
        <w:t>you.</w:t>
      </w:r>
    </w:p>
    <w:p w14:paraId="28A7F15D" w14:textId="77777777" w:rsidR="00874647" w:rsidRDefault="00874647">
      <w:pPr>
        <w:pStyle w:val="BodyText"/>
        <w:spacing w:before="240"/>
        <w:jc w:val="left"/>
      </w:pPr>
    </w:p>
    <w:p w14:paraId="28A7F15E" w14:textId="77777777" w:rsidR="00874647" w:rsidRDefault="00570AAA">
      <w:pPr>
        <w:pStyle w:val="Heading2"/>
        <w:ind w:left="359"/>
      </w:pPr>
      <w:bookmarkStart w:id="6" w:name="Why_are_the_pages_printing_differently_t"/>
      <w:bookmarkEnd w:id="6"/>
      <w:r>
        <w:t>Why</w:t>
      </w:r>
      <w:r>
        <w:rPr>
          <w:spacing w:val="-9"/>
        </w:rPr>
        <w:t xml:space="preserve"> </w:t>
      </w:r>
      <w:r>
        <w:t>are</w:t>
      </w:r>
      <w:r>
        <w:rPr>
          <w:spacing w:val="-12"/>
        </w:rPr>
        <w:t xml:space="preserve"> </w:t>
      </w:r>
      <w:r>
        <w:t>the</w:t>
      </w:r>
      <w:r>
        <w:rPr>
          <w:spacing w:val="-7"/>
        </w:rPr>
        <w:t xml:space="preserve"> </w:t>
      </w:r>
      <w:r>
        <w:t>pages</w:t>
      </w:r>
      <w:r>
        <w:rPr>
          <w:spacing w:val="-7"/>
        </w:rPr>
        <w:t xml:space="preserve"> </w:t>
      </w:r>
      <w:r>
        <w:t>printing</w:t>
      </w:r>
      <w:r>
        <w:rPr>
          <w:spacing w:val="-10"/>
        </w:rPr>
        <w:t xml:space="preserve"> </w:t>
      </w:r>
      <w:r>
        <w:t>differently</w:t>
      </w:r>
      <w:r>
        <w:rPr>
          <w:spacing w:val="-10"/>
        </w:rPr>
        <w:t xml:space="preserve"> </w:t>
      </w:r>
      <w:r>
        <w:t>than</w:t>
      </w:r>
      <w:r>
        <w:rPr>
          <w:spacing w:val="-9"/>
        </w:rPr>
        <w:t xml:space="preserve"> </w:t>
      </w:r>
      <w:r>
        <w:t>on</w:t>
      </w:r>
      <w:r>
        <w:rPr>
          <w:spacing w:val="-10"/>
        </w:rPr>
        <w:t xml:space="preserve"> </w:t>
      </w:r>
      <w:r>
        <w:t>the</w:t>
      </w:r>
      <w:r>
        <w:rPr>
          <w:spacing w:val="-5"/>
        </w:rPr>
        <w:t xml:space="preserve"> </w:t>
      </w:r>
      <w:r>
        <w:t>paper</w:t>
      </w:r>
      <w:r>
        <w:rPr>
          <w:spacing w:val="-4"/>
        </w:rPr>
        <w:t xml:space="preserve"> </w:t>
      </w:r>
      <w:r>
        <w:rPr>
          <w:spacing w:val="-2"/>
        </w:rPr>
        <w:t>copy?</w:t>
      </w:r>
    </w:p>
    <w:p w14:paraId="28A7F15F" w14:textId="384AFA9C" w:rsidR="00874647" w:rsidRDefault="00570AAA">
      <w:pPr>
        <w:pStyle w:val="BodyText"/>
        <w:spacing w:before="119"/>
        <w:ind w:left="360" w:right="352"/>
      </w:pPr>
      <w:r>
        <w:t>Many</w:t>
      </w:r>
      <w:r>
        <w:rPr>
          <w:spacing w:val="-1"/>
        </w:rPr>
        <w:t xml:space="preserve"> </w:t>
      </w:r>
      <w:r>
        <w:t>word</w:t>
      </w:r>
      <w:r>
        <w:rPr>
          <w:spacing w:val="-2"/>
        </w:rPr>
        <w:t xml:space="preserve"> </w:t>
      </w:r>
      <w:r>
        <w:t>processors</w:t>
      </w:r>
      <w:r>
        <w:rPr>
          <w:spacing w:val="-4"/>
        </w:rPr>
        <w:t xml:space="preserve"> </w:t>
      </w:r>
      <w:r>
        <w:t>reformat documents</w:t>
      </w:r>
      <w:r>
        <w:rPr>
          <w:spacing w:val="-1"/>
        </w:rPr>
        <w:t xml:space="preserve"> </w:t>
      </w:r>
      <w:r>
        <w:t>according</w:t>
      </w:r>
      <w:r>
        <w:rPr>
          <w:spacing w:val="-2"/>
        </w:rPr>
        <w:t xml:space="preserve"> </w:t>
      </w:r>
      <w:r>
        <w:t>to</w:t>
      </w:r>
      <w:r>
        <w:rPr>
          <w:spacing w:val="-2"/>
        </w:rPr>
        <w:t xml:space="preserve"> </w:t>
      </w:r>
      <w:r>
        <w:t>the</w:t>
      </w:r>
      <w:r>
        <w:rPr>
          <w:spacing w:val="-2"/>
        </w:rPr>
        <w:t xml:space="preserve"> </w:t>
      </w:r>
      <w:r>
        <w:t>printer that is</w:t>
      </w:r>
      <w:r>
        <w:rPr>
          <w:spacing w:val="-4"/>
        </w:rPr>
        <w:t xml:space="preserve"> </w:t>
      </w:r>
      <w:r>
        <w:t>set as</w:t>
      </w:r>
      <w:r>
        <w:rPr>
          <w:spacing w:val="-4"/>
        </w:rPr>
        <w:t xml:space="preserve"> </w:t>
      </w:r>
      <w:r>
        <w:t>the</w:t>
      </w:r>
      <w:r>
        <w:rPr>
          <w:spacing w:val="-2"/>
        </w:rPr>
        <w:t xml:space="preserve"> </w:t>
      </w:r>
      <w:r>
        <w:t xml:space="preserve">default. </w:t>
      </w:r>
      <w:r w:rsidR="00637806">
        <w:t>NAESB</w:t>
      </w:r>
      <w:r>
        <w:t xml:space="preserve"> created th</w:t>
      </w:r>
      <w:r w:rsidR="000E7BE6">
        <w:t>is</w:t>
      </w:r>
      <w:r>
        <w:t xml:space="preserve"> </w:t>
      </w:r>
      <w:r w:rsidR="00CB71D5">
        <w:t>addendum</w:t>
      </w:r>
      <w:r w:rsidR="00637806">
        <w:t xml:space="preserve"> using </w:t>
      </w:r>
      <w:r>
        <w:t>a Hewlett Packard printer.</w:t>
      </w:r>
      <w:r>
        <w:rPr>
          <w:spacing w:val="40"/>
        </w:rPr>
        <w:t xml:space="preserve"> </w:t>
      </w:r>
      <w:r>
        <w:t>When you initiate this</w:t>
      </w:r>
      <w:r>
        <w:rPr>
          <w:spacing w:val="-1"/>
        </w:rPr>
        <w:t xml:space="preserve"> </w:t>
      </w:r>
      <w:r>
        <w:t>document</w:t>
      </w:r>
      <w:r>
        <w:rPr>
          <w:spacing w:val="-2"/>
        </w:rPr>
        <w:t xml:space="preserve"> </w:t>
      </w:r>
      <w:r>
        <w:t>in</w:t>
      </w:r>
      <w:r>
        <w:rPr>
          <w:spacing w:val="-2"/>
        </w:rPr>
        <w:t xml:space="preserve"> </w:t>
      </w:r>
      <w:r>
        <w:t>your word</w:t>
      </w:r>
      <w:r>
        <w:rPr>
          <w:spacing w:val="-2"/>
        </w:rPr>
        <w:t xml:space="preserve"> </w:t>
      </w:r>
      <w:r>
        <w:t>processor</w:t>
      </w:r>
      <w:r>
        <w:rPr>
          <w:spacing w:val="-3"/>
        </w:rPr>
        <w:t xml:space="preserve"> </w:t>
      </w:r>
      <w:r>
        <w:t>you</w:t>
      </w:r>
      <w:r>
        <w:rPr>
          <w:spacing w:val="-4"/>
        </w:rPr>
        <w:t xml:space="preserve"> </w:t>
      </w:r>
      <w:r>
        <w:t>may</w:t>
      </w:r>
      <w:r>
        <w:rPr>
          <w:spacing w:val="-4"/>
        </w:rPr>
        <w:t xml:space="preserve"> </w:t>
      </w:r>
      <w:r>
        <w:t>have</w:t>
      </w:r>
      <w:r>
        <w:rPr>
          <w:spacing w:val="-2"/>
        </w:rPr>
        <w:t xml:space="preserve"> </w:t>
      </w:r>
      <w:r>
        <w:t>to</w:t>
      </w:r>
      <w:r>
        <w:rPr>
          <w:spacing w:val="-4"/>
        </w:rPr>
        <w:t xml:space="preserve"> </w:t>
      </w:r>
      <w:r>
        <w:t>make</w:t>
      </w:r>
      <w:r>
        <w:rPr>
          <w:spacing w:val="-2"/>
        </w:rPr>
        <w:t xml:space="preserve"> </w:t>
      </w:r>
      <w:r>
        <w:t>some</w:t>
      </w:r>
      <w:r>
        <w:rPr>
          <w:spacing w:val="-4"/>
        </w:rPr>
        <w:t xml:space="preserve"> </w:t>
      </w:r>
      <w:r>
        <w:t>minor</w:t>
      </w:r>
      <w:r>
        <w:rPr>
          <w:spacing w:val="-5"/>
        </w:rPr>
        <w:t xml:space="preserve"> </w:t>
      </w:r>
      <w:r>
        <w:t>adjustments</w:t>
      </w:r>
      <w:r>
        <w:rPr>
          <w:spacing w:val="-4"/>
        </w:rPr>
        <w:t xml:space="preserve"> </w:t>
      </w:r>
      <w:r>
        <w:t>to</w:t>
      </w:r>
      <w:r>
        <w:rPr>
          <w:spacing w:val="-4"/>
        </w:rPr>
        <w:t xml:space="preserve"> </w:t>
      </w:r>
      <w:r>
        <w:t>the margins or font sizes to get the paging to stay the same. If you are using the Word version, do not adjust the top margin setting.</w:t>
      </w:r>
      <w:r>
        <w:rPr>
          <w:spacing w:val="40"/>
        </w:rPr>
        <w:t xml:space="preserve"> </w:t>
      </w:r>
      <w:r>
        <w:t>The NAESB watermark, in Word, is contained in the header</w:t>
      </w:r>
      <w:r>
        <w:rPr>
          <w:spacing w:val="-8"/>
        </w:rPr>
        <w:t xml:space="preserve"> </w:t>
      </w:r>
      <w:r>
        <w:t>of</w:t>
      </w:r>
      <w:r>
        <w:rPr>
          <w:spacing w:val="-10"/>
        </w:rPr>
        <w:t xml:space="preserve"> </w:t>
      </w:r>
      <w:r>
        <w:t>the</w:t>
      </w:r>
      <w:r>
        <w:rPr>
          <w:spacing w:val="-11"/>
        </w:rPr>
        <w:t xml:space="preserve"> </w:t>
      </w:r>
      <w:r>
        <w:t>document.</w:t>
      </w:r>
      <w:r>
        <w:rPr>
          <w:spacing w:val="40"/>
        </w:rPr>
        <w:t xml:space="preserve"> </w:t>
      </w:r>
      <w:r>
        <w:t>Any</w:t>
      </w:r>
      <w:r>
        <w:rPr>
          <w:spacing w:val="-11"/>
        </w:rPr>
        <w:t xml:space="preserve"> </w:t>
      </w:r>
      <w:r>
        <w:t>adjustment</w:t>
      </w:r>
      <w:r>
        <w:rPr>
          <w:spacing w:val="-12"/>
        </w:rPr>
        <w:t xml:space="preserve"> </w:t>
      </w:r>
      <w:r>
        <w:t>to</w:t>
      </w:r>
      <w:r>
        <w:rPr>
          <w:spacing w:val="-11"/>
        </w:rPr>
        <w:t xml:space="preserve"> </w:t>
      </w:r>
      <w:r>
        <w:t>the</w:t>
      </w:r>
      <w:r>
        <w:rPr>
          <w:spacing w:val="-11"/>
        </w:rPr>
        <w:t xml:space="preserve"> </w:t>
      </w:r>
      <w:r>
        <w:t>top</w:t>
      </w:r>
      <w:r>
        <w:rPr>
          <w:spacing w:val="-9"/>
        </w:rPr>
        <w:t xml:space="preserve"> </w:t>
      </w:r>
      <w:r>
        <w:t>margin</w:t>
      </w:r>
      <w:r>
        <w:rPr>
          <w:spacing w:val="-11"/>
        </w:rPr>
        <w:t xml:space="preserve"> </w:t>
      </w:r>
      <w:r>
        <w:t>may</w:t>
      </w:r>
      <w:r>
        <w:rPr>
          <w:spacing w:val="-11"/>
        </w:rPr>
        <w:t xml:space="preserve"> </w:t>
      </w:r>
      <w:r>
        <w:t>cause</w:t>
      </w:r>
      <w:r>
        <w:rPr>
          <w:spacing w:val="-11"/>
        </w:rPr>
        <w:t xml:space="preserve"> </w:t>
      </w:r>
      <w:r>
        <w:t>‘unpredictable</w:t>
      </w:r>
      <w:r>
        <w:rPr>
          <w:spacing w:val="-11"/>
        </w:rPr>
        <w:t xml:space="preserve"> </w:t>
      </w:r>
      <w:r w:rsidR="00637806">
        <w:t>results</w:t>
      </w:r>
      <w:r>
        <w:t xml:space="preserve">. In Word, it is best to modify the right, left and bottom margins -or- </w:t>
      </w:r>
      <w:r w:rsidR="001D4793">
        <w:t>adjust</w:t>
      </w:r>
      <w:r>
        <w:t xml:space="preserve"> the font sizes in the text.</w:t>
      </w:r>
    </w:p>
    <w:p w14:paraId="28A7F172" w14:textId="0DE6815E" w:rsidR="00874647" w:rsidRDefault="00570AAA" w:rsidP="00637806">
      <w:pPr>
        <w:pStyle w:val="BodyText"/>
        <w:spacing w:before="83"/>
        <w:ind w:left="360"/>
      </w:pPr>
      <w:r>
        <w:rPr>
          <w:noProof/>
        </w:rPr>
        <w:drawing>
          <wp:anchor distT="0" distB="0" distL="0" distR="0" simplePos="0" relativeHeight="487480320" behindDoc="1" locked="0" layoutInCell="1" allowOverlap="1" wp14:anchorId="28A7F1B4" wp14:editId="28A7F1B5">
            <wp:simplePos x="0" y="0"/>
            <wp:positionH relativeFrom="page">
              <wp:posOffset>796619</wp:posOffset>
            </wp:positionH>
            <wp:positionV relativeFrom="page">
              <wp:posOffset>1228089</wp:posOffset>
            </wp:positionV>
            <wp:extent cx="6006438" cy="7447164"/>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6006438" cy="7447164"/>
                    </a:xfrm>
                    <a:prstGeom prst="rect">
                      <a:avLst/>
                    </a:prstGeom>
                  </pic:spPr>
                </pic:pic>
              </a:graphicData>
            </a:graphic>
          </wp:anchor>
        </w:drawing>
      </w:r>
      <w:bookmarkStart w:id="7" w:name="In_the_NAESB_Base_Contract_for_Sales_and"/>
      <w:bookmarkEnd w:id="7"/>
      <w:r>
        <w:rPr>
          <w:noProof/>
        </w:rPr>
        <w:drawing>
          <wp:anchor distT="0" distB="0" distL="0" distR="0" simplePos="0" relativeHeight="487480832" behindDoc="1" locked="0" layoutInCell="1" allowOverlap="1" wp14:anchorId="28A7F1B6" wp14:editId="28A7F1B7">
            <wp:simplePos x="0" y="0"/>
            <wp:positionH relativeFrom="page">
              <wp:posOffset>796619</wp:posOffset>
            </wp:positionH>
            <wp:positionV relativeFrom="page">
              <wp:posOffset>1228089</wp:posOffset>
            </wp:positionV>
            <wp:extent cx="6006438" cy="7447164"/>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6006438" cy="7447164"/>
                    </a:xfrm>
                    <a:prstGeom prst="rect">
                      <a:avLst/>
                    </a:prstGeom>
                  </pic:spPr>
                </pic:pic>
              </a:graphicData>
            </a:graphic>
          </wp:anchor>
        </w:drawing>
      </w:r>
      <w:bookmarkStart w:id="8" w:name="Please_explain_the_reasons_to_add_a_prov"/>
      <w:bookmarkEnd w:id="8"/>
    </w:p>
    <w:p w14:paraId="28A7F173" w14:textId="77777777" w:rsidR="00874647" w:rsidRDefault="00570AAA">
      <w:pPr>
        <w:pStyle w:val="Heading2"/>
        <w:spacing w:before="1"/>
        <w:ind w:left="359"/>
      </w:pPr>
      <w:bookmarkStart w:id="9" w:name="What_are_examples_of_ECS_–Electronic_Com"/>
      <w:bookmarkEnd w:id="9"/>
      <w:r>
        <w:t>What</w:t>
      </w:r>
      <w:r>
        <w:rPr>
          <w:spacing w:val="-13"/>
        </w:rPr>
        <w:t xml:space="preserve"> </w:t>
      </w:r>
      <w:r>
        <w:t>are</w:t>
      </w:r>
      <w:r>
        <w:rPr>
          <w:spacing w:val="-12"/>
        </w:rPr>
        <w:t xml:space="preserve"> </w:t>
      </w:r>
      <w:r>
        <w:t>examples</w:t>
      </w:r>
      <w:r>
        <w:rPr>
          <w:spacing w:val="-12"/>
        </w:rPr>
        <w:t xml:space="preserve"> </w:t>
      </w:r>
      <w:r>
        <w:t>of</w:t>
      </w:r>
      <w:r>
        <w:rPr>
          <w:spacing w:val="-10"/>
        </w:rPr>
        <w:t xml:space="preserve"> </w:t>
      </w:r>
      <w:r>
        <w:t>ECS</w:t>
      </w:r>
      <w:r>
        <w:rPr>
          <w:spacing w:val="-10"/>
        </w:rPr>
        <w:t xml:space="preserve"> </w:t>
      </w:r>
      <w:r>
        <w:t>–Electronic</w:t>
      </w:r>
      <w:r>
        <w:rPr>
          <w:spacing w:val="-9"/>
        </w:rPr>
        <w:t xml:space="preserve"> </w:t>
      </w:r>
      <w:r>
        <w:t>Communication</w:t>
      </w:r>
      <w:r>
        <w:rPr>
          <w:spacing w:val="-9"/>
        </w:rPr>
        <w:t xml:space="preserve"> </w:t>
      </w:r>
      <w:r>
        <w:rPr>
          <w:spacing w:val="-2"/>
        </w:rPr>
        <w:t>Secured?</w:t>
      </w:r>
    </w:p>
    <w:p w14:paraId="28A7F174" w14:textId="77777777" w:rsidR="00874647" w:rsidRDefault="00570AAA">
      <w:pPr>
        <w:pStyle w:val="BodyText"/>
        <w:ind w:left="361" w:right="766" w:hanging="2"/>
      </w:pPr>
      <w:r>
        <w:t>Parties should consult with their own security experts to ensure communications are secure. Examples of communication under this interchange method include:</w:t>
      </w:r>
    </w:p>
    <w:p w14:paraId="28A7F175" w14:textId="7906BF5D" w:rsidR="00874647" w:rsidRDefault="00570AAA">
      <w:pPr>
        <w:pStyle w:val="ListParagraph"/>
        <w:numPr>
          <w:ilvl w:val="0"/>
          <w:numId w:val="2"/>
        </w:numPr>
        <w:tabs>
          <w:tab w:val="left" w:pos="720"/>
        </w:tabs>
        <w:spacing w:before="118"/>
        <w:ind w:left="720" w:right="0" w:hanging="359"/>
      </w:pPr>
      <w:r>
        <w:t>Exchange</w:t>
      </w:r>
      <w:r>
        <w:rPr>
          <w:spacing w:val="-8"/>
        </w:rPr>
        <w:t xml:space="preserve"> </w:t>
      </w:r>
      <w:r>
        <w:t>of</w:t>
      </w:r>
      <w:r>
        <w:rPr>
          <w:spacing w:val="-7"/>
        </w:rPr>
        <w:t xml:space="preserve"> </w:t>
      </w:r>
      <w:r>
        <w:t>data</w:t>
      </w:r>
      <w:r>
        <w:rPr>
          <w:spacing w:val="-8"/>
        </w:rPr>
        <w:t xml:space="preserve"> </w:t>
      </w:r>
      <w:r>
        <w:t>using</w:t>
      </w:r>
      <w:r>
        <w:rPr>
          <w:spacing w:val="-11"/>
        </w:rPr>
        <w:t xml:space="preserve"> </w:t>
      </w:r>
      <w:r>
        <w:t>NAESB</w:t>
      </w:r>
      <w:r>
        <w:rPr>
          <w:spacing w:val="-8"/>
        </w:rPr>
        <w:t xml:space="preserve"> </w:t>
      </w:r>
      <w:r>
        <w:t>W</w:t>
      </w:r>
      <w:r w:rsidR="00916715">
        <w:t>E</w:t>
      </w:r>
      <w:r>
        <w:t>Q</w:t>
      </w:r>
      <w:r>
        <w:rPr>
          <w:spacing w:val="-5"/>
        </w:rPr>
        <w:t xml:space="preserve"> </w:t>
      </w:r>
      <w:r w:rsidR="00916715">
        <w:rPr>
          <w:spacing w:val="-5"/>
        </w:rPr>
        <w:t>Cybersecurity Business Practice Standards;</w:t>
      </w:r>
    </w:p>
    <w:p w14:paraId="28A7F176" w14:textId="77777777" w:rsidR="00874647" w:rsidRDefault="00570AAA">
      <w:pPr>
        <w:pStyle w:val="ListParagraph"/>
        <w:numPr>
          <w:ilvl w:val="0"/>
          <w:numId w:val="2"/>
        </w:numPr>
        <w:tabs>
          <w:tab w:val="left" w:pos="720"/>
          <w:tab w:val="left" w:pos="722"/>
        </w:tabs>
      </w:pPr>
      <w:r>
        <w:t>Exchange of data or documents via email must use an encrypted email service and document- level encryption or email directing the recipient to log in to a secure portal to exchange information;</w:t>
      </w:r>
    </w:p>
    <w:p w14:paraId="28A7F177" w14:textId="77777777" w:rsidR="00874647" w:rsidRDefault="00570AAA">
      <w:pPr>
        <w:pStyle w:val="ListParagraph"/>
        <w:numPr>
          <w:ilvl w:val="0"/>
          <w:numId w:val="2"/>
        </w:numPr>
        <w:tabs>
          <w:tab w:val="left" w:pos="720"/>
          <w:tab w:val="left" w:pos="722"/>
        </w:tabs>
        <w:spacing w:before="119"/>
        <w:ind w:right="354"/>
      </w:pPr>
      <w:r>
        <w:t>Exchange of data or documents via Instant Messaging services must use secured and encrypted Instant Messaging service with document-level encryption;</w:t>
      </w:r>
    </w:p>
    <w:p w14:paraId="28A7F178" w14:textId="5F5024D6" w:rsidR="00874647" w:rsidRDefault="00570AAA">
      <w:pPr>
        <w:pStyle w:val="ListParagraph"/>
        <w:numPr>
          <w:ilvl w:val="0"/>
          <w:numId w:val="2"/>
        </w:numPr>
        <w:tabs>
          <w:tab w:val="left" w:pos="720"/>
          <w:tab w:val="left" w:pos="722"/>
        </w:tabs>
        <w:spacing w:before="120"/>
        <w:ind w:right="354"/>
      </w:pPr>
      <w:r>
        <w:lastRenderedPageBreak/>
        <w:t xml:space="preserve">Logging into a party’s website service using secured authentication per NAESB </w:t>
      </w:r>
      <w:r w:rsidR="00D8395F">
        <w:t>WEQ Cybersecurity Business Practice Standards</w:t>
      </w:r>
      <w:r>
        <w:t>; and</w:t>
      </w:r>
    </w:p>
    <w:p w14:paraId="28A7F179" w14:textId="77777777" w:rsidR="00874647" w:rsidRDefault="00570AAA">
      <w:pPr>
        <w:pStyle w:val="ListParagraph"/>
        <w:numPr>
          <w:ilvl w:val="0"/>
          <w:numId w:val="2"/>
        </w:numPr>
        <w:tabs>
          <w:tab w:val="left" w:pos="721"/>
        </w:tabs>
        <w:spacing w:before="121"/>
        <w:ind w:left="721" w:right="0" w:hanging="359"/>
      </w:pPr>
      <w:r>
        <w:t>Facsimile</w:t>
      </w:r>
      <w:r>
        <w:rPr>
          <w:spacing w:val="-13"/>
        </w:rPr>
        <w:t xml:space="preserve"> </w:t>
      </w:r>
      <w:r>
        <w:t>through</w:t>
      </w:r>
      <w:r>
        <w:rPr>
          <w:spacing w:val="-11"/>
        </w:rPr>
        <w:t xml:space="preserve"> </w:t>
      </w:r>
      <w:r>
        <w:t>a</w:t>
      </w:r>
      <w:r>
        <w:rPr>
          <w:spacing w:val="-12"/>
        </w:rPr>
        <w:t xml:space="preserve"> </w:t>
      </w:r>
      <w:r>
        <w:t>secured</w:t>
      </w:r>
      <w:r>
        <w:rPr>
          <w:spacing w:val="-11"/>
        </w:rPr>
        <w:t xml:space="preserve"> </w:t>
      </w:r>
      <w:r>
        <w:t>fax</w:t>
      </w:r>
      <w:r>
        <w:rPr>
          <w:spacing w:val="-9"/>
        </w:rPr>
        <w:t xml:space="preserve"> </w:t>
      </w:r>
      <w:r>
        <w:t>server</w:t>
      </w:r>
      <w:r>
        <w:rPr>
          <w:spacing w:val="-7"/>
        </w:rPr>
        <w:t xml:space="preserve"> </w:t>
      </w:r>
      <w:r>
        <w:t>or</w:t>
      </w:r>
      <w:r>
        <w:rPr>
          <w:spacing w:val="-7"/>
        </w:rPr>
        <w:t xml:space="preserve"> </w:t>
      </w:r>
      <w:r>
        <w:t>dedicated</w:t>
      </w:r>
      <w:r>
        <w:rPr>
          <w:spacing w:val="-8"/>
        </w:rPr>
        <w:t xml:space="preserve"> </w:t>
      </w:r>
      <w:r>
        <w:t>physical</w:t>
      </w:r>
      <w:r>
        <w:rPr>
          <w:spacing w:val="-11"/>
        </w:rPr>
        <w:t xml:space="preserve"> </w:t>
      </w:r>
      <w:r>
        <w:t>fax</w:t>
      </w:r>
      <w:r>
        <w:rPr>
          <w:spacing w:val="-10"/>
        </w:rPr>
        <w:t xml:space="preserve"> </w:t>
      </w:r>
      <w:r>
        <w:rPr>
          <w:spacing w:val="-2"/>
        </w:rPr>
        <w:t>machine.</w:t>
      </w:r>
    </w:p>
    <w:p w14:paraId="28A7F17A" w14:textId="77777777" w:rsidR="00874647" w:rsidRDefault="00874647">
      <w:pPr>
        <w:pStyle w:val="BodyText"/>
        <w:spacing w:before="238"/>
        <w:jc w:val="left"/>
      </w:pPr>
    </w:p>
    <w:p w14:paraId="28A7F17B" w14:textId="1D69BAFB" w:rsidR="00874647" w:rsidRDefault="00570AAA">
      <w:pPr>
        <w:pStyle w:val="Heading2"/>
        <w:ind w:left="362" w:right="354"/>
      </w:pPr>
      <w:bookmarkStart w:id="10" w:name="Are_parties_using_the_NAESB_Hydrogen_Bas"/>
      <w:bookmarkEnd w:id="10"/>
      <w:r>
        <w:t>Are</w:t>
      </w:r>
      <w:r>
        <w:rPr>
          <w:spacing w:val="-9"/>
        </w:rPr>
        <w:t xml:space="preserve"> </w:t>
      </w:r>
      <w:r>
        <w:t>parties</w:t>
      </w:r>
      <w:r>
        <w:rPr>
          <w:spacing w:val="-9"/>
        </w:rPr>
        <w:t xml:space="preserve"> </w:t>
      </w:r>
      <w:r>
        <w:t>using</w:t>
      </w:r>
      <w:r>
        <w:rPr>
          <w:spacing w:val="-9"/>
        </w:rPr>
        <w:t xml:space="preserve"> </w:t>
      </w:r>
      <w:r>
        <w:t>the</w:t>
      </w:r>
      <w:r>
        <w:rPr>
          <w:spacing w:val="-9"/>
        </w:rPr>
        <w:t xml:space="preserve"> </w:t>
      </w:r>
      <w:r w:rsidR="00637806">
        <w:rPr>
          <w:spacing w:val="-9"/>
        </w:rPr>
        <w:t xml:space="preserve">CS Addendum </w:t>
      </w:r>
      <w:r>
        <w:t>required</w:t>
      </w:r>
      <w:r>
        <w:rPr>
          <w:spacing w:val="-9"/>
        </w:rPr>
        <w:t xml:space="preserve"> </w:t>
      </w:r>
      <w:r>
        <w:t>to</w:t>
      </w:r>
      <w:r>
        <w:rPr>
          <w:spacing w:val="-9"/>
        </w:rPr>
        <w:t xml:space="preserve"> </w:t>
      </w:r>
      <w:r>
        <w:t>use</w:t>
      </w:r>
      <w:r>
        <w:rPr>
          <w:spacing w:val="-6"/>
        </w:rPr>
        <w:t xml:space="preserve"> </w:t>
      </w:r>
      <w:r w:rsidR="00637806">
        <w:t>Exhibit</w:t>
      </w:r>
      <w:r>
        <w:rPr>
          <w:spacing w:val="-10"/>
        </w:rPr>
        <w:t xml:space="preserve"> </w:t>
      </w:r>
      <w:r>
        <w:t>A</w:t>
      </w:r>
      <w:r>
        <w:rPr>
          <w:spacing w:val="-7"/>
        </w:rPr>
        <w:t xml:space="preserve"> </w:t>
      </w:r>
      <w:r>
        <w:t xml:space="preserve">for </w:t>
      </w:r>
      <w:r w:rsidR="00637806">
        <w:t xml:space="preserve">Product </w:t>
      </w:r>
      <w:r w:rsidR="00A4636D">
        <w:t>identification</w:t>
      </w:r>
      <w:r>
        <w:t>?</w:t>
      </w:r>
    </w:p>
    <w:p w14:paraId="28A7F17C" w14:textId="520BFAC9" w:rsidR="00874647" w:rsidRDefault="00570AAA">
      <w:pPr>
        <w:pStyle w:val="BodyText"/>
        <w:spacing w:before="120"/>
        <w:ind w:left="362" w:right="351"/>
      </w:pPr>
      <w:r>
        <w:t>No.</w:t>
      </w:r>
      <w:r>
        <w:rPr>
          <w:spacing w:val="40"/>
        </w:rPr>
        <w:t xml:space="preserve"> </w:t>
      </w:r>
      <w:r>
        <w:t xml:space="preserve">Exhibit A is a paper template </w:t>
      </w:r>
      <w:r w:rsidR="0006406A">
        <w:t xml:space="preserve">counterparties </w:t>
      </w:r>
      <w:r>
        <w:t xml:space="preserve">may complete and exchange </w:t>
      </w:r>
      <w:r w:rsidR="00A4636D">
        <w:t xml:space="preserve">to identify the Product under the Base Contract and </w:t>
      </w:r>
      <w:r w:rsidR="005A5A94">
        <w:t>the CS Addendum</w:t>
      </w:r>
      <w:r>
        <w:t>.</w:t>
      </w:r>
      <w:r>
        <w:rPr>
          <w:spacing w:val="80"/>
          <w:w w:val="150"/>
        </w:rPr>
        <w:t xml:space="preserve"> </w:t>
      </w:r>
      <w:r>
        <w:t xml:space="preserve">However, Exhibit A includes </w:t>
      </w:r>
      <w:r w:rsidR="005A5A94">
        <w:t xml:space="preserve">the Product </w:t>
      </w:r>
      <w:r>
        <w:t xml:space="preserve">information necessary to </w:t>
      </w:r>
      <w:r w:rsidR="005A5A94">
        <w:t xml:space="preserve">meet </w:t>
      </w:r>
      <w:r w:rsidR="00962EF6">
        <w:t>terms of the CS Addendum to</w:t>
      </w:r>
      <w:r w:rsidR="00BD79A8">
        <w:t xml:space="preserve"> the counterparties’ </w:t>
      </w:r>
      <w:r w:rsidR="00962EF6">
        <w:t>Base Contract</w:t>
      </w:r>
      <w:r>
        <w:t>.</w:t>
      </w:r>
    </w:p>
    <w:p w14:paraId="28A7F18F" w14:textId="0E61F712" w:rsidR="00874647" w:rsidRDefault="00570AAA" w:rsidP="0006406A">
      <w:pPr>
        <w:pStyle w:val="BodyText"/>
        <w:spacing w:before="83"/>
        <w:ind w:left="360"/>
      </w:pPr>
      <w:r>
        <w:rPr>
          <w:noProof/>
        </w:rPr>
        <mc:AlternateContent>
          <mc:Choice Requires="wpg">
            <w:drawing>
              <wp:anchor distT="0" distB="0" distL="0" distR="0" simplePos="0" relativeHeight="487481344" behindDoc="1" locked="0" layoutInCell="1" allowOverlap="1" wp14:anchorId="28A7F1B8" wp14:editId="02218571">
                <wp:simplePos x="0" y="0"/>
                <wp:positionH relativeFrom="page">
                  <wp:posOffset>796619</wp:posOffset>
                </wp:positionH>
                <wp:positionV relativeFrom="page">
                  <wp:posOffset>1228089</wp:posOffset>
                </wp:positionV>
                <wp:extent cx="6006465" cy="744728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6465" cy="7447280"/>
                          <a:chOff x="0" y="0"/>
                          <a:chExt cx="6006465" cy="7447280"/>
                        </a:xfrm>
                      </wpg:grpSpPr>
                      <pic:pic xmlns:pic="http://schemas.openxmlformats.org/drawingml/2006/picture">
                        <pic:nvPicPr>
                          <pic:cNvPr id="11" name="Image 11"/>
                          <pic:cNvPicPr/>
                        </pic:nvPicPr>
                        <pic:blipFill>
                          <a:blip r:embed="rId7" cstate="print"/>
                          <a:stretch>
                            <a:fillRect/>
                          </a:stretch>
                        </pic:blipFill>
                        <pic:spPr>
                          <a:xfrm>
                            <a:off x="0" y="0"/>
                            <a:ext cx="6006438" cy="7447164"/>
                          </a:xfrm>
                          <a:prstGeom prst="rect">
                            <a:avLst/>
                          </a:prstGeom>
                        </pic:spPr>
                      </pic:pic>
                      <wps:wsp>
                        <wps:cNvPr id="12" name="Graphic 12"/>
                        <wps:cNvSpPr/>
                        <wps:spPr>
                          <a:xfrm>
                            <a:off x="4619676" y="2987294"/>
                            <a:ext cx="36830" cy="10795"/>
                          </a:xfrm>
                          <a:custGeom>
                            <a:avLst/>
                            <a:gdLst/>
                            <a:ahLst/>
                            <a:cxnLst/>
                            <a:rect l="l" t="t" r="r" b="b"/>
                            <a:pathLst>
                              <a:path w="36830" h="10795">
                                <a:moveTo>
                                  <a:pt x="36575" y="0"/>
                                </a:moveTo>
                                <a:lnTo>
                                  <a:pt x="0" y="0"/>
                                </a:lnTo>
                                <a:lnTo>
                                  <a:pt x="0" y="10667"/>
                                </a:lnTo>
                                <a:lnTo>
                                  <a:pt x="36575" y="10667"/>
                                </a:lnTo>
                                <a:lnTo>
                                  <a:pt x="3657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ECD885F" id="Group 10" o:spid="_x0000_s1026" style="position:absolute;margin-left:62.75pt;margin-top:96.7pt;width:472.95pt;height:586.4pt;z-index:-15835136;mso-wrap-distance-left:0;mso-wrap-distance-right:0;mso-position-horizontal-relative:page;mso-position-vertical-relative:page" coordsize="60064,744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width:60064;height:74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">
                  <v:imagedata r:id="rId10" o:title=""/>
                </v:shape>
                <v:shape id="Graphic 12" o:spid="_x0000_s1028" style="position:absolute;left:46196;top:29872;width:369;height:108;visibility:visible;mso-wrap-style:square;v-text-anchor:top" coordsize="3683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" path="m36575,l,,,10667r36575,l36575,xe" fillcolor="black" stroked="f">
                  <v:path arrowok="t"/>
                </v:shape>
                <w10:wrap anchorx="page" anchory="page"/>
              </v:group>
            </w:pict>
          </mc:Fallback>
        </mc:AlternateContent>
      </w:r>
      <w:bookmarkStart w:id="11" w:name="How_is_Energy_Attribute_Certificates_(“E"/>
      <w:bookmarkStart w:id="12" w:name="How_is_an_Energy_Attribute_Certificate_“"/>
      <w:bookmarkStart w:id="13" w:name="What_are_the_most_likely_options_that_no"/>
      <w:bookmarkEnd w:id="11"/>
      <w:bookmarkEnd w:id="12"/>
      <w:bookmarkEnd w:id="13"/>
    </w:p>
    <w:p w14:paraId="28A7F190" w14:textId="3B9C242E" w:rsidR="00874647" w:rsidRDefault="00570AAA">
      <w:pPr>
        <w:pStyle w:val="Heading2"/>
        <w:ind w:right="355"/>
      </w:pPr>
      <w:r>
        <w:t xml:space="preserve">What are the most likely options that non-performance of </w:t>
      </w:r>
      <w:r w:rsidR="0058726A">
        <w:t xml:space="preserve">the terms under the CS Addendum </w:t>
      </w:r>
      <w:r>
        <w:t>will be resolved by the parties?</w:t>
      </w:r>
    </w:p>
    <w:p w14:paraId="28A7F191" w14:textId="0C31B6C4" w:rsidR="00874647" w:rsidRDefault="00570AAA">
      <w:pPr>
        <w:pStyle w:val="BodyText"/>
        <w:ind w:left="357" w:right="356"/>
      </w:pPr>
      <w:r>
        <w:t xml:space="preserve">As </w:t>
      </w:r>
      <w:r w:rsidR="0058726A">
        <w:t xml:space="preserve">various </w:t>
      </w:r>
      <w:r w:rsidR="001352AF">
        <w:t>cybersecurity risks and standards develop</w:t>
      </w:r>
      <w:r>
        <w:t xml:space="preserve">, the performance obligations </w:t>
      </w:r>
      <w:r w:rsidR="00E320C1">
        <w:t xml:space="preserve">regarding the CS Addendum terms </w:t>
      </w:r>
      <w:r>
        <w:t xml:space="preserve">are most likely to be addressed </w:t>
      </w:r>
      <w:r w:rsidR="00F50760">
        <w:t>in the Base Contract that is amended by the CS Addendum</w:t>
      </w:r>
      <w:r w:rsidR="00E320C1">
        <w:t>.</w:t>
      </w:r>
      <w:r w:rsidR="00F50760">
        <w:t xml:space="preserve">  </w:t>
      </w:r>
      <w:r>
        <w:t>Parties are expected to consult with both internal and external experts and legal resources to resolve any non-performance.</w:t>
      </w:r>
    </w:p>
    <w:p w14:paraId="473C837F" w14:textId="77777777" w:rsidR="00D8395F" w:rsidRDefault="00D8395F" w:rsidP="00D8395F">
      <w:pPr>
        <w:pStyle w:val="Heading2"/>
        <w:spacing w:before="83"/>
        <w:ind w:right="355"/>
      </w:pPr>
    </w:p>
    <w:p w14:paraId="778D7DD8" w14:textId="77777777" w:rsidR="00D8395F" w:rsidRDefault="00D8395F" w:rsidP="007D72E6">
      <w:pPr>
        <w:pStyle w:val="Heading2"/>
        <w:ind w:right="356"/>
      </w:pPr>
      <w:r>
        <w:t>Please confirm if the intent is that the CS Addendum would be the only acceptable cybersecurity addendum to be used by a Vendor to a Product to a Product User.</w:t>
      </w:r>
    </w:p>
    <w:p w14:paraId="26C37D16" w14:textId="77777777" w:rsidR="007D72E6" w:rsidRDefault="00D8395F" w:rsidP="007D72E6">
      <w:pPr>
        <w:pStyle w:val="BodyText"/>
        <w:ind w:left="360" w:right="360"/>
      </w:pPr>
      <w:r w:rsidRPr="00CC1D37">
        <w:t>NAESB CCS Addendum is a voluntary addendum setting forth minimum recommended cybersecurity</w:t>
      </w:r>
      <w:r>
        <w:t xml:space="preserve"> standard</w:t>
      </w:r>
      <w:r w:rsidRPr="00CC1D37">
        <w:t xml:space="preserve"> terms and conditions </w:t>
      </w:r>
      <w:r>
        <w:t>b</w:t>
      </w:r>
      <w:r w:rsidRPr="00CC1D37">
        <w:t>etween a Vendor and Product User</w:t>
      </w:r>
      <w:r>
        <w:t>.  The</w:t>
      </w:r>
      <w:r w:rsidRPr="00CC1D37">
        <w:t xml:space="preserve"> Vendor/Product User counterparties are free to use other documents to establish their contractual relationship and perform services thereunder</w:t>
      </w:r>
      <w:r>
        <w:t>.</w:t>
      </w:r>
    </w:p>
    <w:p w14:paraId="26D2D037" w14:textId="7614A389" w:rsidR="001F4168" w:rsidRPr="00BD0DA0" w:rsidRDefault="001F4168" w:rsidP="007D72E6">
      <w:pPr>
        <w:pStyle w:val="BodyText"/>
        <w:ind w:left="360" w:right="360"/>
        <w:rPr>
          <w:ins w:id="14" w:author="Jonathan Booe" w:date="2026-10-16T09:58:00Z"/>
          <w:b/>
          <w:bCs/>
          <w:rPrChange w:id="15" w:author="Jonathan Booe" w:date="2026-10-16T10:21:00Z">
            <w:rPr>
              <w:ins w:id="16" w:author="Jonathan Booe" w:date="2026-10-16T09:58:00Z"/>
              <w:b/>
              <w:color w:val="000000" w:themeColor="text1"/>
              <w:sz w:val="25"/>
              <w:u w:val="single"/>
            </w:rPr>
          </w:rPrChange>
        </w:rPr>
      </w:pPr>
      <w:ins w:id="17" w:author="Jonathan Booe" w:date="2026-10-16T09:58:00Z">
        <w:r w:rsidRPr="00BD0DA0">
          <w:rPr>
            <w:b/>
            <w:bCs/>
            <w:rPrChange w:id="18" w:author="Jonathan Booe" w:date="2026-10-16T10:21:00Z">
              <w:rPr>
                <w:b/>
                <w:color w:val="000000" w:themeColor="text1"/>
                <w:sz w:val="25"/>
                <w:u w:val="single"/>
              </w:rPr>
            </w:rPrChange>
          </w:rPr>
          <w:t xml:space="preserve">Are there any special conditions that can be </w:t>
        </w:r>
      </w:ins>
      <w:ins w:id="19" w:author="Jonathan Booe" w:date="2026-10-16T09:59:00Z">
        <w:r w:rsidRPr="00BD0DA0">
          <w:rPr>
            <w:b/>
            <w:bCs/>
            <w:rPrChange w:id="20" w:author="Jonathan Booe" w:date="2026-10-16T10:21:00Z">
              <w:rPr>
                <w:b/>
                <w:color w:val="000000" w:themeColor="text1"/>
                <w:sz w:val="25"/>
                <w:u w:val="single"/>
              </w:rPr>
            </w:rPrChange>
          </w:rPr>
          <w:t xml:space="preserve">considered for </w:t>
        </w:r>
      </w:ins>
      <w:ins w:id="21" w:author="Jonathan Booe" w:date="2026-10-16T09:58:00Z">
        <w:r w:rsidRPr="00BD0DA0">
          <w:rPr>
            <w:b/>
            <w:bCs/>
            <w:rPrChange w:id="22" w:author="Jonathan Booe" w:date="2026-10-16T10:21:00Z">
              <w:rPr>
                <w:b/>
                <w:color w:val="000000" w:themeColor="text1"/>
                <w:sz w:val="25"/>
                <w:u w:val="single"/>
              </w:rPr>
            </w:rPrChange>
          </w:rPr>
          <w:t>incorporat</w:t>
        </w:r>
      </w:ins>
      <w:ins w:id="23" w:author="Jonathan Booe" w:date="2026-10-16T09:59:00Z">
        <w:r w:rsidRPr="00BD0DA0">
          <w:rPr>
            <w:b/>
            <w:bCs/>
            <w:rPrChange w:id="24" w:author="Jonathan Booe" w:date="2026-10-16T10:21:00Z">
              <w:rPr>
                <w:b/>
                <w:color w:val="000000" w:themeColor="text1"/>
                <w:sz w:val="25"/>
                <w:u w:val="single"/>
              </w:rPr>
            </w:rPrChange>
          </w:rPr>
          <w:t>ion</w:t>
        </w:r>
      </w:ins>
      <w:ins w:id="25" w:author="Jonathan Booe" w:date="2026-10-16T09:58:00Z">
        <w:r w:rsidRPr="00BD0DA0">
          <w:rPr>
            <w:b/>
            <w:bCs/>
            <w:rPrChange w:id="26" w:author="Jonathan Booe" w:date="2026-10-16T10:21:00Z">
              <w:rPr>
                <w:b/>
                <w:color w:val="000000" w:themeColor="text1"/>
                <w:sz w:val="25"/>
                <w:u w:val="single"/>
              </w:rPr>
            </w:rPrChange>
          </w:rPr>
          <w:t xml:space="preserve"> into the CS Addendum?</w:t>
        </w:r>
      </w:ins>
    </w:p>
    <w:p w14:paraId="315260F1" w14:textId="30D55434" w:rsidR="007D72E6" w:rsidRPr="001F4168" w:rsidRDefault="001F4168" w:rsidP="007D72E6">
      <w:pPr>
        <w:pStyle w:val="BodyText"/>
        <w:ind w:left="360" w:right="360"/>
        <w:rPr>
          <w:ins w:id="27" w:author="Jonathan Booe" w:date="2026-10-15T11:55:00Z"/>
          <w:bCs/>
          <w:color w:val="000000" w:themeColor="text1"/>
          <w:sz w:val="25"/>
          <w:rPrChange w:id="28" w:author="Jonathan Booe" w:date="2026-10-16T09:59:00Z">
            <w:rPr>
              <w:ins w:id="29" w:author="Jonathan Booe" w:date="2026-10-15T11:55:00Z"/>
              <w:b/>
              <w:color w:val="000000" w:themeColor="text1"/>
              <w:sz w:val="25"/>
              <w:u w:val="single"/>
            </w:rPr>
          </w:rPrChange>
        </w:rPr>
      </w:pPr>
      <w:ins w:id="30" w:author="Jonathan Booe" w:date="2026-10-16T09:58:00Z">
        <w:r w:rsidRPr="001F4168">
          <w:rPr>
            <w:bCs/>
            <w:color w:val="000000" w:themeColor="text1"/>
            <w:sz w:val="25"/>
            <w:rPrChange w:id="31" w:author="Jonathan Booe" w:date="2026-10-16T09:59:00Z">
              <w:rPr>
                <w:b/>
                <w:color w:val="000000" w:themeColor="text1"/>
                <w:sz w:val="25"/>
                <w:u w:val="single"/>
              </w:rPr>
            </w:rPrChange>
          </w:rPr>
          <w:t>EIS recommends considering incorporati</w:t>
        </w:r>
      </w:ins>
      <w:ins w:id="32" w:author="Jonathan Booe" w:date="2026-10-16T09:59:00Z">
        <w:r w:rsidRPr="001F4168">
          <w:rPr>
            <w:bCs/>
            <w:color w:val="000000" w:themeColor="text1"/>
            <w:sz w:val="25"/>
            <w:rPrChange w:id="33" w:author="Jonathan Booe" w:date="2026-10-16T09:59:00Z">
              <w:rPr>
                <w:b/>
                <w:color w:val="000000" w:themeColor="text1"/>
                <w:sz w:val="25"/>
                <w:u w:val="single"/>
              </w:rPr>
            </w:rPrChange>
          </w:rPr>
          <w:t>on of one or more of the following s</w:t>
        </w:r>
      </w:ins>
      <w:ins w:id="34" w:author="Jonathan Booe" w:date="2026-10-15T11:55:00Z">
        <w:r w:rsidR="007D72E6" w:rsidRPr="001F4168">
          <w:rPr>
            <w:bCs/>
            <w:color w:val="000000" w:themeColor="text1"/>
            <w:sz w:val="25"/>
            <w:rPrChange w:id="35" w:author="Jonathan Booe" w:date="2026-10-16T09:59:00Z">
              <w:rPr>
                <w:b/>
                <w:color w:val="000000" w:themeColor="text1"/>
                <w:sz w:val="25"/>
                <w:u w:val="single"/>
              </w:rPr>
            </w:rPrChange>
          </w:rPr>
          <w:t xml:space="preserve">pecial </w:t>
        </w:r>
      </w:ins>
      <w:ins w:id="36" w:author="Jonathan Booe" w:date="2026-10-16T09:59:00Z">
        <w:r w:rsidRPr="001F4168">
          <w:rPr>
            <w:bCs/>
            <w:color w:val="000000" w:themeColor="text1"/>
            <w:sz w:val="25"/>
            <w:rPrChange w:id="37" w:author="Jonathan Booe" w:date="2026-10-16T09:59:00Z">
              <w:rPr>
                <w:b/>
                <w:color w:val="000000" w:themeColor="text1"/>
                <w:sz w:val="25"/>
                <w:u w:val="single"/>
              </w:rPr>
            </w:rPrChange>
          </w:rPr>
          <w:t>c</w:t>
        </w:r>
      </w:ins>
      <w:ins w:id="38" w:author="Jonathan Booe" w:date="2026-10-15T11:55:00Z">
        <w:r w:rsidR="007D72E6" w:rsidRPr="001F4168">
          <w:rPr>
            <w:bCs/>
            <w:color w:val="000000" w:themeColor="text1"/>
            <w:sz w:val="25"/>
            <w:rPrChange w:id="39" w:author="Jonathan Booe" w:date="2026-10-16T09:59:00Z">
              <w:rPr>
                <w:b/>
                <w:color w:val="000000" w:themeColor="text1"/>
                <w:sz w:val="25"/>
                <w:u w:val="single"/>
              </w:rPr>
            </w:rPrChange>
          </w:rPr>
          <w:t>onditions</w:t>
        </w:r>
      </w:ins>
      <w:ins w:id="40" w:author="Jonathan Booe" w:date="2026-10-16T09:59:00Z">
        <w:r w:rsidRPr="001F4168">
          <w:rPr>
            <w:bCs/>
            <w:color w:val="000000" w:themeColor="text1"/>
            <w:sz w:val="25"/>
            <w:rPrChange w:id="41" w:author="Jonathan Booe" w:date="2026-10-16T09:59:00Z">
              <w:rPr>
                <w:b/>
                <w:color w:val="000000" w:themeColor="text1"/>
                <w:sz w:val="25"/>
                <w:u w:val="single"/>
              </w:rPr>
            </w:rPrChange>
          </w:rPr>
          <w:t>:</w:t>
        </w:r>
      </w:ins>
    </w:p>
    <w:p w14:paraId="405DC302" w14:textId="77777777" w:rsidR="007D72E6" w:rsidRPr="006B5FFE" w:rsidRDefault="007D72E6" w:rsidP="007D72E6">
      <w:pPr>
        <w:pStyle w:val="BodyText"/>
        <w:ind w:left="360" w:right="360"/>
        <w:rPr>
          <w:ins w:id="42" w:author="Jonathan Booe" w:date="2026-10-15T11:55:00Z"/>
          <w:rPrChange w:id="43" w:author="Jonathan Booe" w:date="2026-10-16T10:00:00Z">
            <w:rPr>
              <w:ins w:id="44" w:author="Jonathan Booe" w:date="2026-10-15T11:55:00Z"/>
              <w:b/>
              <w:bCs/>
            </w:rPr>
          </w:rPrChange>
        </w:rPr>
      </w:pPr>
      <w:ins w:id="45" w:author="Jonathan Booe" w:date="2026-10-15T11:55:00Z">
        <w:r w:rsidRPr="006B5FFE">
          <w:rPr>
            <w:rPrChange w:id="46" w:author="Jonathan Booe" w:date="2026-10-16T10:00:00Z">
              <w:rPr>
                <w:b/>
                <w:bCs/>
              </w:rPr>
            </w:rPrChange>
          </w:rPr>
          <w:t>Special Condition A: Supply Chain Provenance, Hardware Radios &amp; EO 14421 Alignment</w:t>
        </w:r>
      </w:ins>
    </w:p>
    <w:p w14:paraId="680F0C2D" w14:textId="77777777" w:rsidR="007D72E6" w:rsidRDefault="007D72E6" w:rsidP="007D72E6">
      <w:pPr>
        <w:pStyle w:val="BodyText"/>
        <w:ind w:left="360" w:right="360"/>
        <w:rPr>
          <w:ins w:id="47" w:author="Jonathan Booe" w:date="2026-10-15T11:55:00Z"/>
        </w:rPr>
      </w:pPr>
      <w:ins w:id="48" w:author="Jonathan Booe" w:date="2026-10-15T11:55:00Z">
        <w:r w:rsidRPr="007D72E6">
          <w:t>"Vendor shall provide a hardware bill of materials identifying all communication-capable components (cellular, Wi-Fi, Bluetooth, and satellite radios). Vendor attests that the Product contains no undocumented access paths, backdoors, or default unauthenticated accounts. Vendor shall disclose any legal obligations under foreign laws to disclose vulnerabilities to foreign governments, and warrants compliance with rules issued under Executive Order 14421 regarding Covered Foreign Entities."</w:t>
        </w:r>
      </w:ins>
    </w:p>
    <w:p w14:paraId="2452FC22" w14:textId="77777777" w:rsidR="007D72E6" w:rsidRPr="006B5FFE" w:rsidRDefault="007D72E6" w:rsidP="007D72E6">
      <w:pPr>
        <w:pStyle w:val="BodyText"/>
        <w:ind w:left="360" w:right="360"/>
        <w:rPr>
          <w:ins w:id="49" w:author="Jonathan Booe" w:date="2026-10-15T11:55:00Z"/>
          <w:color w:val="4B6B94"/>
          <w:rPrChange w:id="50" w:author="Jonathan Booe" w:date="2026-10-16T10:00:00Z">
            <w:rPr>
              <w:ins w:id="51" w:author="Jonathan Booe" w:date="2026-10-15T11:55:00Z"/>
              <w:b/>
              <w:color w:val="4B6B94"/>
            </w:rPr>
          </w:rPrChange>
        </w:rPr>
      </w:pPr>
      <w:ins w:id="52" w:author="Jonathan Booe" w:date="2026-10-15T11:55:00Z">
        <w:r w:rsidRPr="006B5FFE">
          <w:rPr>
            <w:rPrChange w:id="53" w:author="Jonathan Booe" w:date="2026-10-16T10:00:00Z">
              <w:rPr>
                <w:b/>
                <w:bCs/>
              </w:rPr>
            </w:rPrChange>
          </w:rPr>
          <w:t>Special Condition B: Artificial Intelligence Integration &amp; Operational Governance</w:t>
        </w:r>
      </w:ins>
    </w:p>
    <w:p w14:paraId="1E9F5967" w14:textId="77777777" w:rsidR="007D72E6" w:rsidRPr="007D72E6" w:rsidRDefault="007D72E6" w:rsidP="007D72E6">
      <w:pPr>
        <w:pStyle w:val="BodyText"/>
        <w:ind w:left="360" w:right="360"/>
        <w:rPr>
          <w:ins w:id="54" w:author="Jonathan Booe" w:date="2026-10-15T11:55:00Z"/>
        </w:rPr>
      </w:pPr>
      <w:ins w:id="55" w:author="Jonathan Booe" w:date="2026-10-15T11:55:00Z">
        <w:r w:rsidRPr="007D72E6">
          <w:t>"Where the Product includes Machine Learning or AI functions supporting BPS operations: (a) AI functions shall execute locally on infrastructure controlled by Product User and operate safely without external cloud dependencies; (b) Vendor shall not use Product User operational data or telemetry to train models without express written consent; (c) Product shall incorporate an AI Prompt Firewall under Product User policy control to protect against prompt injection; and (d) AI functions shall maintain human override and a fail-safe state."</w:t>
        </w:r>
      </w:ins>
    </w:p>
    <w:p w14:paraId="62358EF8" w14:textId="77777777" w:rsidR="007D72E6" w:rsidRPr="006B5FFE" w:rsidRDefault="007D72E6" w:rsidP="007D72E6">
      <w:pPr>
        <w:pStyle w:val="BodyText"/>
        <w:ind w:left="360" w:right="360"/>
        <w:rPr>
          <w:ins w:id="56" w:author="Jonathan Booe" w:date="2026-10-15T11:55:00Z"/>
          <w:rPrChange w:id="57" w:author="Jonathan Booe" w:date="2026-10-16T10:00:00Z">
            <w:rPr>
              <w:ins w:id="58" w:author="Jonathan Booe" w:date="2026-10-15T11:55:00Z"/>
              <w:b/>
              <w:bCs/>
            </w:rPr>
          </w:rPrChange>
        </w:rPr>
      </w:pPr>
      <w:ins w:id="59" w:author="Jonathan Booe" w:date="2026-10-15T11:55:00Z">
        <w:r w:rsidRPr="006B5FFE">
          <w:rPr>
            <w:rPrChange w:id="60" w:author="Jonathan Booe" w:date="2026-10-16T10:00:00Z">
              <w:rPr>
                <w:b/>
                <w:bCs/>
              </w:rPr>
            </w:rPrChange>
          </w:rPr>
          <w:t>Special Condition C: Cryptographic Agility &amp; Post-Quantum Readiness</w:t>
        </w:r>
      </w:ins>
    </w:p>
    <w:p w14:paraId="3BBAB608" w14:textId="77777777" w:rsidR="007D72E6" w:rsidRPr="007D72E6" w:rsidRDefault="007D72E6" w:rsidP="007D72E6">
      <w:pPr>
        <w:pStyle w:val="BodyText"/>
        <w:ind w:left="360" w:right="360"/>
        <w:rPr>
          <w:ins w:id="61" w:author="Jonathan Booe" w:date="2026-10-15T11:55:00Z"/>
        </w:rPr>
      </w:pPr>
      <w:ins w:id="62" w:author="Jonathan Booe" w:date="2026-10-15T11:55:00Z">
        <w:r w:rsidRPr="007D72E6">
          <w:t xml:space="preserve">"Vendor shall provide a Cryptography Bill of Materials (CBOM) detailing algorithms, key lengths, and cryptographic libraries. Vendor warrants </w:t>
        </w:r>
        <w:proofErr w:type="gramStart"/>
        <w:r w:rsidRPr="007D72E6">
          <w:t>that cryptographic parameters</w:t>
        </w:r>
        <w:proofErr w:type="gramEnd"/>
        <w:r w:rsidRPr="007D72E6">
          <w:t xml:space="preserve"> can be </w:t>
        </w:r>
        <w:r w:rsidRPr="007D72E6">
          <w:lastRenderedPageBreak/>
          <w:t>updated via software/firmware without hardware replacement. For Products supported beyond 2030, Vendor shall maintain a migration roadmap aligned with NIST Post-Quantum Cryptography standards (FIPS 203, 204, 205)."</w:t>
        </w:r>
      </w:ins>
    </w:p>
    <w:p w14:paraId="04E62701" w14:textId="77777777" w:rsidR="007D72E6" w:rsidRPr="006B5FFE" w:rsidRDefault="007D72E6" w:rsidP="007D72E6">
      <w:pPr>
        <w:pStyle w:val="BodyText"/>
        <w:ind w:left="360" w:right="360"/>
        <w:rPr>
          <w:ins w:id="63" w:author="Jonathan Booe" w:date="2026-10-15T11:55:00Z"/>
          <w:rPrChange w:id="64" w:author="Jonathan Booe" w:date="2026-10-16T10:00:00Z">
            <w:rPr>
              <w:ins w:id="65" w:author="Jonathan Booe" w:date="2026-10-15T11:55:00Z"/>
              <w:b/>
              <w:bCs/>
            </w:rPr>
          </w:rPrChange>
        </w:rPr>
      </w:pPr>
      <w:ins w:id="66" w:author="Jonathan Booe" w:date="2026-10-15T11:55:00Z">
        <w:r w:rsidRPr="006B5FFE">
          <w:rPr>
            <w:rPrChange w:id="67" w:author="Jonathan Booe" w:date="2026-10-16T10:00:00Z">
              <w:rPr>
                <w:b/>
                <w:bCs/>
              </w:rPr>
            </w:rPrChange>
          </w:rPr>
          <w:t>Special Condition D: Zero Trust Architecture &amp; Internal Network Security Monitoring (CIP-015)</w:t>
        </w:r>
      </w:ins>
    </w:p>
    <w:p w14:paraId="0C72F987" w14:textId="77777777" w:rsidR="007D72E6" w:rsidRPr="007D72E6" w:rsidRDefault="007D72E6" w:rsidP="007D72E6">
      <w:pPr>
        <w:pStyle w:val="BodyText"/>
        <w:ind w:left="360" w:right="360"/>
        <w:rPr>
          <w:ins w:id="68" w:author="Jonathan Booe" w:date="2026-10-15T11:55:00Z"/>
        </w:rPr>
      </w:pPr>
      <w:ins w:id="69" w:author="Jonathan Booe" w:date="2026-10-15T11:55:00Z">
        <w:r w:rsidRPr="007D72E6">
          <w:t>"Product shall support unique user identities, phishing-resistant multi-factor authentication (MFA), and role-based least privilege. Vendor shall document all communication ports, protocols, and data flows to support network segmentation and internal network security monitoring (INSM) under NERC CIP-015, and shall provide native security logging exportable to Product User monitoring systems."</w:t>
        </w:r>
      </w:ins>
    </w:p>
    <w:p w14:paraId="28A7F1AC" w14:textId="17999F6C" w:rsidR="00874647" w:rsidRPr="00CC1D37" w:rsidRDefault="00570AAA" w:rsidP="00D8395F">
      <w:pPr>
        <w:pStyle w:val="Heading2"/>
        <w:spacing w:before="83"/>
        <w:ind w:right="355"/>
      </w:pPr>
      <w:r>
        <w:rPr>
          <w:noProof/>
        </w:rPr>
        <w:drawing>
          <wp:anchor distT="0" distB="0" distL="0" distR="0" simplePos="0" relativeHeight="487481856" behindDoc="1" locked="0" layoutInCell="1" allowOverlap="1" wp14:anchorId="28A7F1BA" wp14:editId="28A7F1BB">
            <wp:simplePos x="0" y="0"/>
            <wp:positionH relativeFrom="page">
              <wp:posOffset>796619</wp:posOffset>
            </wp:positionH>
            <wp:positionV relativeFrom="page">
              <wp:posOffset>1228089</wp:posOffset>
            </wp:positionV>
            <wp:extent cx="6006438" cy="7447164"/>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6006438" cy="7447164"/>
                    </a:xfrm>
                    <a:prstGeom prst="rect">
                      <a:avLst/>
                    </a:prstGeom>
                  </pic:spPr>
                </pic:pic>
              </a:graphicData>
            </a:graphic>
          </wp:anchor>
        </w:drawing>
      </w:r>
      <w:bookmarkStart w:id="70" w:name="In_sections_3.1_and_3.2_how_should_“comm"/>
      <w:bookmarkStart w:id="71" w:name="Why_in_section_5.4_would_the_Buyer_expli"/>
      <w:bookmarkEnd w:id="70"/>
      <w:bookmarkEnd w:id="71"/>
      <w:r>
        <w:rPr>
          <w:noProof/>
        </w:rPr>
        <w:drawing>
          <wp:anchor distT="0" distB="0" distL="0" distR="0" simplePos="0" relativeHeight="487482880" behindDoc="1" locked="0" layoutInCell="1" allowOverlap="1" wp14:anchorId="28A7F1BE" wp14:editId="28A7F1BF">
            <wp:simplePos x="0" y="0"/>
            <wp:positionH relativeFrom="page">
              <wp:posOffset>796619</wp:posOffset>
            </wp:positionH>
            <wp:positionV relativeFrom="page">
              <wp:posOffset>1228089</wp:posOffset>
            </wp:positionV>
            <wp:extent cx="6006438" cy="7447164"/>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6006438" cy="7447164"/>
                    </a:xfrm>
                    <a:prstGeom prst="rect">
                      <a:avLst/>
                    </a:prstGeom>
                  </pic:spPr>
                </pic:pic>
              </a:graphicData>
            </a:graphic>
          </wp:anchor>
        </w:drawing>
      </w:r>
      <w:bookmarkStart w:id="72" w:name="Are_the_Certification_Authority_and/or_V"/>
      <w:bookmarkStart w:id="73" w:name="How_can_a_Buyer_become_better_informed_r"/>
      <w:bookmarkEnd w:id="72"/>
      <w:bookmarkEnd w:id="73"/>
    </w:p>
    <w:p w14:paraId="28A7F1AF" w14:textId="7B474744" w:rsidR="00874647" w:rsidRDefault="00874647" w:rsidP="0006406A">
      <w:pPr>
        <w:pStyle w:val="BodyText"/>
        <w:ind w:left="547" w:right="350"/>
      </w:pPr>
    </w:p>
    <w:sectPr w:rsidR="00874647">
      <w:pgSz w:w="12240" w:h="15840"/>
      <w:pgMar w:top="1540" w:right="1440" w:bottom="1220" w:left="1080" w:header="931" w:footer="10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1F898" w14:textId="77777777" w:rsidR="00247EDE" w:rsidRDefault="00247EDE">
      <w:r>
        <w:separator/>
      </w:r>
    </w:p>
  </w:endnote>
  <w:endnote w:type="continuationSeparator" w:id="0">
    <w:p w14:paraId="3490EC01" w14:textId="77777777" w:rsidR="00247EDE" w:rsidRDefault="00247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7F1C3" w14:textId="43CCA980" w:rsidR="00874647" w:rsidRDefault="0006406A">
    <w:pPr>
      <w:pStyle w:val="BodyText"/>
      <w:spacing w:before="0" w:line="14" w:lineRule="auto"/>
      <w:jc w:val="left"/>
      <w:rPr>
        <w:sz w:val="20"/>
      </w:rPr>
    </w:pPr>
    <w:r>
      <w:rPr>
        <w:noProof/>
        <w:sz w:val="20"/>
      </w:rPr>
      <mc:AlternateContent>
        <mc:Choice Requires="wps">
          <w:drawing>
            <wp:anchor distT="0" distB="0" distL="0" distR="0" simplePos="0" relativeHeight="487481344" behindDoc="1" locked="0" layoutInCell="1" allowOverlap="1" wp14:anchorId="28A7F1CC" wp14:editId="1B2BF21D">
              <wp:simplePos x="0" y="0"/>
              <wp:positionH relativeFrom="page">
                <wp:posOffset>6057265</wp:posOffset>
              </wp:positionH>
              <wp:positionV relativeFrom="page">
                <wp:posOffset>9373870</wp:posOffset>
              </wp:positionV>
              <wp:extent cx="894080" cy="1397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4080" cy="139700"/>
                      </a:xfrm>
                      <a:prstGeom prst="rect">
                        <a:avLst/>
                      </a:prstGeom>
                    </wps:spPr>
                    <wps:txbx>
                      <w:txbxContent>
                        <w:p w14:paraId="28A7F1D1" w14:textId="63E8D197" w:rsidR="00874647" w:rsidRDefault="0006406A">
                          <w:pPr>
                            <w:spacing w:before="15"/>
                            <w:ind w:left="20"/>
                            <w:rPr>
                              <w:sz w:val="16"/>
                            </w:rPr>
                          </w:pPr>
                          <w:r>
                            <w:rPr>
                              <w:spacing w:val="-2"/>
                              <w:sz w:val="16"/>
                            </w:rPr>
                            <w:t>________ __</w:t>
                          </w:r>
                          <w:r w:rsidR="00570AAA">
                            <w:rPr>
                              <w:spacing w:val="-2"/>
                              <w:sz w:val="16"/>
                            </w:rPr>
                            <w:t>,</w:t>
                          </w:r>
                          <w:r w:rsidR="00570AAA">
                            <w:rPr>
                              <w:spacing w:val="-7"/>
                              <w:sz w:val="16"/>
                            </w:rPr>
                            <w:t xml:space="preserve"> </w:t>
                          </w:r>
                          <w:r w:rsidR="00570AAA">
                            <w:rPr>
                              <w:spacing w:val="-4"/>
                              <w:sz w:val="16"/>
                            </w:rPr>
                            <w:t>202</w:t>
                          </w:r>
                          <w:r>
                            <w:rPr>
                              <w:spacing w:val="-4"/>
                              <w:sz w:val="16"/>
                            </w:rPr>
                            <w:t>6</w:t>
                          </w:r>
                        </w:p>
                      </w:txbxContent>
                    </wps:txbx>
                    <wps:bodyPr wrap="square" lIns="0" tIns="0" rIns="0" bIns="0" rtlCol="0">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28A7F1CC" id="_x0000_t202" coordsize="21600,21600" o:spt="202" path="m,l,21600r21600,l21600,xe">
              <v:stroke joinstyle="miter"/>
              <v:path gradientshapeok="t" o:connecttype="rect"/>
            </v:shapetype>
            <v:shape id="Textbox 5" o:spid="_x0000_s1027" type="#_x0000_t202" style="position:absolute;margin-left:476.95pt;margin-top:738.1pt;width:70.4pt;height:11pt;z-index:-1583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" filled="f" stroked="f">
              <v:textbox inset="0,0,0,0">
                <w:txbxContent>
                  <w:p w14:paraId="28A7F1D1" w14:textId="63E8D197" w:rsidR="00874647" w:rsidRDefault="0006406A">
                    <w:pPr>
                      <w:spacing w:before="15"/>
                      <w:ind w:left="20"/>
                      <w:rPr>
                        <w:sz w:val="16"/>
                      </w:rPr>
                    </w:pPr>
                    <w:r>
                      <w:rPr>
                        <w:spacing w:val="-2"/>
                        <w:sz w:val="16"/>
                      </w:rPr>
                      <w:t>________ __</w:t>
                    </w:r>
                    <w:r w:rsidR="00570AAA">
                      <w:rPr>
                        <w:spacing w:val="-2"/>
                        <w:sz w:val="16"/>
                      </w:rPr>
                      <w:t>,</w:t>
                    </w:r>
                    <w:r w:rsidR="00570AAA">
                      <w:rPr>
                        <w:spacing w:val="-7"/>
                        <w:sz w:val="16"/>
                      </w:rPr>
                      <w:t xml:space="preserve"> </w:t>
                    </w:r>
                    <w:r w:rsidR="00570AAA">
                      <w:rPr>
                        <w:spacing w:val="-4"/>
                        <w:sz w:val="16"/>
                      </w:rPr>
                      <w:t>202</w:t>
                    </w:r>
                    <w:r>
                      <w:rPr>
                        <w:spacing w:val="-4"/>
                        <w:sz w:val="16"/>
                      </w:rPr>
                      <w:t>6</w:t>
                    </w:r>
                  </w:p>
                </w:txbxContent>
              </v:textbox>
              <w10:wrap anchorx="page" anchory="page"/>
            </v:shape>
          </w:pict>
        </mc:Fallback>
      </mc:AlternateContent>
    </w:r>
    <w:r w:rsidR="00570AAA">
      <w:rPr>
        <w:noProof/>
        <w:sz w:val="20"/>
      </w:rPr>
      <mc:AlternateContent>
        <mc:Choice Requires="wps">
          <w:drawing>
            <wp:anchor distT="0" distB="0" distL="0" distR="0" simplePos="0" relativeHeight="487480320" behindDoc="1" locked="0" layoutInCell="1" allowOverlap="1" wp14:anchorId="28A7F1C8" wp14:editId="28A7F1C9">
              <wp:simplePos x="0" y="0"/>
              <wp:positionH relativeFrom="page">
                <wp:posOffset>895985</wp:posOffset>
              </wp:positionH>
              <wp:positionV relativeFrom="page">
                <wp:posOffset>9232265</wp:posOffset>
              </wp:positionV>
              <wp:extent cx="5980430" cy="95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5" y="0"/>
                            </a:moveTo>
                            <a:lnTo>
                              <a:pt x="0" y="0"/>
                            </a:lnTo>
                            <a:lnTo>
                              <a:pt x="0" y="9143"/>
                            </a:lnTo>
                            <a:lnTo>
                              <a:pt x="5980175" y="9143"/>
                            </a:lnTo>
                            <a:lnTo>
                              <a:pt x="59801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4E7569AC" id="Graphic 3" o:spid="_x0000_s1026" style="position:absolute;margin-left:70.55pt;margin-top:726.95pt;width:470.9pt;height:.75pt;z-index:-15836160;visibility:visible;mso-wrap-style:square;mso-wrap-distance-left:0;mso-wrap-distance-top:0;mso-wrap-distance-right:0;mso-wrap-distance-bottom:0;mso-position-horizontal:absolute;mso-position-horizontal-relative:page;mso-position-vertical:absolute;mso-position-vertical-relative:page;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" path="m5980175,l,,,9143r5980175,l5980175,xe" fillcolor="black" stroked="f">
              <v:path arrowok="t"/>
              <w10:wrap anchorx="page" anchory="page"/>
            </v:shape>
          </w:pict>
        </mc:Fallback>
      </mc:AlternateContent>
    </w:r>
    <w:r w:rsidR="00570AAA">
      <w:rPr>
        <w:noProof/>
        <w:sz w:val="20"/>
      </w:rPr>
      <mc:AlternateContent>
        <mc:Choice Requires="wps">
          <w:drawing>
            <wp:anchor distT="0" distB="0" distL="0" distR="0" simplePos="0" relativeHeight="487480832" behindDoc="1" locked="0" layoutInCell="1" allowOverlap="1" wp14:anchorId="28A7F1CA" wp14:editId="1D8F7EE0">
              <wp:simplePos x="0" y="0"/>
              <wp:positionH relativeFrom="page">
                <wp:posOffset>901700</wp:posOffset>
              </wp:positionH>
              <wp:positionV relativeFrom="page">
                <wp:posOffset>9258320</wp:posOffset>
              </wp:positionV>
              <wp:extent cx="3811904" cy="255904"/>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1904" cy="255904"/>
                      </a:xfrm>
                      <a:prstGeom prst="rect">
                        <a:avLst/>
                      </a:prstGeom>
                    </wps:spPr>
                    <wps:txbx>
                      <w:txbxContent>
                        <w:p w14:paraId="28A7F1CF" w14:textId="6C996CCA" w:rsidR="00874647" w:rsidRDefault="00570AAA">
                          <w:pPr>
                            <w:spacing w:before="15" w:line="183" w:lineRule="exact"/>
                            <w:jc w:val="center"/>
                            <w:rPr>
                              <w:sz w:val="16"/>
                            </w:rPr>
                          </w:pPr>
                          <w:r>
                            <w:rPr>
                              <w:sz w:val="16"/>
                            </w:rPr>
                            <w:t>Copyright</w:t>
                          </w:r>
                          <w:r>
                            <w:rPr>
                              <w:spacing w:val="-13"/>
                              <w:sz w:val="16"/>
                            </w:rPr>
                            <w:t xml:space="preserve"> </w:t>
                          </w:r>
                          <w:r>
                            <w:rPr>
                              <w:sz w:val="16"/>
                            </w:rPr>
                            <w:t>©</w:t>
                          </w:r>
                          <w:r>
                            <w:rPr>
                              <w:spacing w:val="-11"/>
                              <w:sz w:val="16"/>
                            </w:rPr>
                            <w:t xml:space="preserve"> </w:t>
                          </w:r>
                          <w:r>
                            <w:rPr>
                              <w:sz w:val="16"/>
                            </w:rPr>
                            <w:t>202</w:t>
                          </w:r>
                          <w:r w:rsidR="0006406A">
                            <w:rPr>
                              <w:sz w:val="16"/>
                            </w:rPr>
                            <w:t>6</w:t>
                          </w:r>
                          <w:r>
                            <w:rPr>
                              <w:spacing w:val="-10"/>
                              <w:sz w:val="16"/>
                            </w:rPr>
                            <w:t xml:space="preserve"> </w:t>
                          </w:r>
                          <w:r>
                            <w:rPr>
                              <w:sz w:val="16"/>
                            </w:rPr>
                            <w:t>North</w:t>
                          </w:r>
                          <w:r>
                            <w:rPr>
                              <w:spacing w:val="-11"/>
                              <w:sz w:val="16"/>
                            </w:rPr>
                            <w:t xml:space="preserve"> </w:t>
                          </w:r>
                          <w:r>
                            <w:rPr>
                              <w:sz w:val="16"/>
                            </w:rPr>
                            <w:t>American</w:t>
                          </w:r>
                          <w:r>
                            <w:rPr>
                              <w:spacing w:val="-11"/>
                              <w:sz w:val="16"/>
                            </w:rPr>
                            <w:t xml:space="preserve"> </w:t>
                          </w:r>
                          <w:r>
                            <w:rPr>
                              <w:sz w:val="16"/>
                            </w:rPr>
                            <w:t>Energy</w:t>
                          </w:r>
                          <w:r>
                            <w:rPr>
                              <w:spacing w:val="-9"/>
                              <w:sz w:val="16"/>
                            </w:rPr>
                            <w:t xml:space="preserve"> </w:t>
                          </w:r>
                          <w:r>
                            <w:rPr>
                              <w:sz w:val="16"/>
                            </w:rPr>
                            <w:t>Standards</w:t>
                          </w:r>
                          <w:r>
                            <w:rPr>
                              <w:spacing w:val="-9"/>
                              <w:sz w:val="16"/>
                            </w:rPr>
                            <w:t xml:space="preserve"> </w:t>
                          </w:r>
                          <w:r>
                            <w:rPr>
                              <w:sz w:val="16"/>
                            </w:rPr>
                            <w:t>Board,</w:t>
                          </w:r>
                          <w:r>
                            <w:rPr>
                              <w:spacing w:val="-11"/>
                              <w:sz w:val="16"/>
                            </w:rPr>
                            <w:t xml:space="preserve"> </w:t>
                          </w:r>
                          <w:r>
                            <w:rPr>
                              <w:sz w:val="16"/>
                            </w:rPr>
                            <w:t>Inc.</w:t>
                          </w:r>
                          <w:r>
                            <w:rPr>
                              <w:spacing w:val="-11"/>
                              <w:sz w:val="16"/>
                            </w:rPr>
                            <w:t xml:space="preserve"> </w:t>
                          </w:r>
                          <w:r>
                            <w:rPr>
                              <w:sz w:val="16"/>
                            </w:rPr>
                            <w:t>All</w:t>
                          </w:r>
                          <w:r>
                            <w:rPr>
                              <w:spacing w:val="-10"/>
                              <w:sz w:val="16"/>
                            </w:rPr>
                            <w:t xml:space="preserve"> </w:t>
                          </w:r>
                          <w:r>
                            <w:rPr>
                              <w:sz w:val="16"/>
                            </w:rPr>
                            <w:t>Rights</w:t>
                          </w:r>
                          <w:r>
                            <w:rPr>
                              <w:spacing w:val="-5"/>
                              <w:sz w:val="16"/>
                            </w:rPr>
                            <w:t xml:space="preserve"> </w:t>
                          </w:r>
                          <w:r>
                            <w:rPr>
                              <w:spacing w:val="-2"/>
                              <w:sz w:val="16"/>
                            </w:rPr>
                            <w:t>Reserved.</w:t>
                          </w:r>
                        </w:p>
                        <w:p w14:paraId="28A7F1D0" w14:textId="77777777" w:rsidR="00874647" w:rsidRDefault="00570AAA">
                          <w:pPr>
                            <w:spacing w:line="183" w:lineRule="exact"/>
                            <w:ind w:left="1043"/>
                            <w:jc w:val="center"/>
                            <w:rPr>
                              <w:sz w:val="16"/>
                            </w:rPr>
                          </w:pPr>
                          <w:r>
                            <w:rPr>
                              <w:sz w:val="16"/>
                            </w:rPr>
                            <w:t>Page</w:t>
                          </w:r>
                          <w:r>
                            <w:rPr>
                              <w:spacing w:val="-10"/>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3"/>
                              <w:sz w:val="16"/>
                            </w:rPr>
                            <w:t xml:space="preserve"> </w:t>
                          </w:r>
                          <w:r>
                            <w:rPr>
                              <w:sz w:val="16"/>
                            </w:rPr>
                            <w:t>of</w:t>
                          </w:r>
                          <w:r>
                            <w:rPr>
                              <w:spacing w:val="-4"/>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9</w:t>
                          </w:r>
                          <w:r>
                            <w:rPr>
                              <w:spacing w:val="-10"/>
                              <w:sz w:val="16"/>
                            </w:rPr>
                            <w:fldChar w:fldCharType="end"/>
                          </w:r>
                        </w:p>
                      </w:txbxContent>
                    </wps:txbx>
                    <wps:bodyPr wrap="square" lIns="0" tIns="0" rIns="0" bIns="0" rtlCol="0">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28A7F1CA" id="Textbox 4" o:spid="_x0000_s1028" type="#_x0000_t202" style="position:absolute;margin-left:71pt;margin-top:729pt;width:300.15pt;height:20.15pt;z-index:-1583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" filled="f" stroked="f">
              <v:textbox inset="0,0,0,0">
                <w:txbxContent>
                  <w:p w14:paraId="28A7F1CF" w14:textId="6C996CCA" w:rsidR="00874647" w:rsidRDefault="00570AAA">
                    <w:pPr>
                      <w:spacing w:before="15" w:line="183" w:lineRule="exact"/>
                      <w:jc w:val="center"/>
                      <w:rPr>
                        <w:sz w:val="16"/>
                      </w:rPr>
                    </w:pPr>
                    <w:r>
                      <w:rPr>
                        <w:sz w:val="16"/>
                      </w:rPr>
                      <w:t>Copyright</w:t>
                    </w:r>
                    <w:r>
                      <w:rPr>
                        <w:spacing w:val="-13"/>
                        <w:sz w:val="16"/>
                      </w:rPr>
                      <w:t xml:space="preserve"> </w:t>
                    </w:r>
                    <w:r>
                      <w:rPr>
                        <w:sz w:val="16"/>
                      </w:rPr>
                      <w:t>©</w:t>
                    </w:r>
                    <w:r>
                      <w:rPr>
                        <w:spacing w:val="-11"/>
                        <w:sz w:val="16"/>
                      </w:rPr>
                      <w:t xml:space="preserve"> </w:t>
                    </w:r>
                    <w:r>
                      <w:rPr>
                        <w:sz w:val="16"/>
                      </w:rPr>
                      <w:t>202</w:t>
                    </w:r>
                    <w:r w:rsidR="0006406A">
                      <w:rPr>
                        <w:sz w:val="16"/>
                      </w:rPr>
                      <w:t>6</w:t>
                    </w:r>
                    <w:r>
                      <w:rPr>
                        <w:spacing w:val="-10"/>
                        <w:sz w:val="16"/>
                      </w:rPr>
                      <w:t xml:space="preserve"> </w:t>
                    </w:r>
                    <w:r>
                      <w:rPr>
                        <w:sz w:val="16"/>
                      </w:rPr>
                      <w:t>North</w:t>
                    </w:r>
                    <w:r>
                      <w:rPr>
                        <w:spacing w:val="-11"/>
                        <w:sz w:val="16"/>
                      </w:rPr>
                      <w:t xml:space="preserve"> </w:t>
                    </w:r>
                    <w:r>
                      <w:rPr>
                        <w:sz w:val="16"/>
                      </w:rPr>
                      <w:t>American</w:t>
                    </w:r>
                    <w:r>
                      <w:rPr>
                        <w:spacing w:val="-11"/>
                        <w:sz w:val="16"/>
                      </w:rPr>
                      <w:t xml:space="preserve"> </w:t>
                    </w:r>
                    <w:r>
                      <w:rPr>
                        <w:sz w:val="16"/>
                      </w:rPr>
                      <w:t>Energy</w:t>
                    </w:r>
                    <w:r>
                      <w:rPr>
                        <w:spacing w:val="-9"/>
                        <w:sz w:val="16"/>
                      </w:rPr>
                      <w:t xml:space="preserve"> </w:t>
                    </w:r>
                    <w:r>
                      <w:rPr>
                        <w:sz w:val="16"/>
                      </w:rPr>
                      <w:t>Standards</w:t>
                    </w:r>
                    <w:r>
                      <w:rPr>
                        <w:spacing w:val="-9"/>
                        <w:sz w:val="16"/>
                      </w:rPr>
                      <w:t xml:space="preserve"> </w:t>
                    </w:r>
                    <w:r>
                      <w:rPr>
                        <w:sz w:val="16"/>
                      </w:rPr>
                      <w:t>Board,</w:t>
                    </w:r>
                    <w:r>
                      <w:rPr>
                        <w:spacing w:val="-11"/>
                        <w:sz w:val="16"/>
                      </w:rPr>
                      <w:t xml:space="preserve"> </w:t>
                    </w:r>
                    <w:r>
                      <w:rPr>
                        <w:sz w:val="16"/>
                      </w:rPr>
                      <w:t>Inc.</w:t>
                    </w:r>
                    <w:r>
                      <w:rPr>
                        <w:spacing w:val="-11"/>
                        <w:sz w:val="16"/>
                      </w:rPr>
                      <w:t xml:space="preserve"> </w:t>
                    </w:r>
                    <w:r>
                      <w:rPr>
                        <w:sz w:val="16"/>
                      </w:rPr>
                      <w:t>All</w:t>
                    </w:r>
                    <w:r>
                      <w:rPr>
                        <w:spacing w:val="-10"/>
                        <w:sz w:val="16"/>
                      </w:rPr>
                      <w:t xml:space="preserve"> </w:t>
                    </w:r>
                    <w:r>
                      <w:rPr>
                        <w:sz w:val="16"/>
                      </w:rPr>
                      <w:t>Rights</w:t>
                    </w:r>
                    <w:r>
                      <w:rPr>
                        <w:spacing w:val="-5"/>
                        <w:sz w:val="16"/>
                      </w:rPr>
                      <w:t xml:space="preserve"> </w:t>
                    </w:r>
                    <w:r>
                      <w:rPr>
                        <w:spacing w:val="-2"/>
                        <w:sz w:val="16"/>
                      </w:rPr>
                      <w:t>Reserved.</w:t>
                    </w:r>
                  </w:p>
                  <w:p w14:paraId="28A7F1D0" w14:textId="77777777" w:rsidR="00874647" w:rsidRDefault="00570AAA">
                    <w:pPr>
                      <w:spacing w:line="183" w:lineRule="exact"/>
                      <w:ind w:left="1043"/>
                      <w:jc w:val="center"/>
                      <w:rPr>
                        <w:sz w:val="16"/>
                      </w:rPr>
                    </w:pPr>
                    <w:r>
                      <w:rPr>
                        <w:sz w:val="16"/>
                      </w:rPr>
                      <w:t>Page</w:t>
                    </w:r>
                    <w:r>
                      <w:rPr>
                        <w:spacing w:val="-10"/>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3"/>
                        <w:sz w:val="16"/>
                      </w:rPr>
                      <w:t xml:space="preserve"> </w:t>
                    </w:r>
                    <w:r>
                      <w:rPr>
                        <w:sz w:val="16"/>
                      </w:rPr>
                      <w:t>of</w:t>
                    </w:r>
                    <w:r>
                      <w:rPr>
                        <w:spacing w:val="-4"/>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9</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F9E03" w14:textId="77777777" w:rsidR="00247EDE" w:rsidRDefault="00247EDE">
      <w:r>
        <w:separator/>
      </w:r>
    </w:p>
  </w:footnote>
  <w:footnote w:type="continuationSeparator" w:id="0">
    <w:p w14:paraId="35651CD3" w14:textId="77777777" w:rsidR="00247EDE" w:rsidRDefault="00247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7F1C2" w14:textId="77777777" w:rsidR="00874647" w:rsidRDefault="00570AAA">
    <w:pPr>
      <w:pStyle w:val="BodyText"/>
      <w:spacing w:before="0" w:line="14" w:lineRule="auto"/>
      <w:jc w:val="left"/>
      <w:rPr>
        <w:sz w:val="20"/>
      </w:rPr>
    </w:pPr>
    <w:r>
      <w:rPr>
        <w:noProof/>
        <w:sz w:val="20"/>
      </w:rPr>
      <mc:AlternateContent>
        <mc:Choice Requires="wps">
          <w:drawing>
            <wp:anchor distT="0" distB="0" distL="0" distR="0" simplePos="0" relativeHeight="487479296" behindDoc="1" locked="0" layoutInCell="1" allowOverlap="1" wp14:anchorId="28A7F1C4" wp14:editId="28A7F1C5">
              <wp:simplePos x="0" y="0"/>
              <wp:positionH relativeFrom="page">
                <wp:posOffset>903605</wp:posOffset>
              </wp:positionH>
              <wp:positionV relativeFrom="page">
                <wp:posOffset>720725</wp:posOffset>
              </wp:positionV>
              <wp:extent cx="5980430" cy="952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4928ADA3" id="Graphic 1" o:spid="_x0000_s1026" style="position:absolute;margin-left:71.15pt;margin-top:56.75pt;width:470.9pt;height:.75pt;z-index:-15837184;visibility:visible;mso-wrap-style:square;mso-wrap-distance-left:0;mso-wrap-distance-top:0;mso-wrap-distance-right:0;mso-wrap-distance-bottom:0;mso-position-horizontal:absolute;mso-position-horizontal-relative:page;mso-position-vertical:absolute;mso-position-vertical-relative:page;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" path="m5980176,l,,,9144r5980176,l5980176,xe" fillcolor="black" stroked="f">
              <v:path arrowok="t"/>
              <w10:wrap anchorx="page" anchory="page"/>
            </v:shape>
          </w:pict>
        </mc:Fallback>
      </mc:AlternateContent>
    </w:r>
    <w:r>
      <w:rPr>
        <w:noProof/>
        <w:sz w:val="20"/>
      </w:rPr>
      <mc:AlternateContent>
        <mc:Choice Requires="wps">
          <w:drawing>
            <wp:anchor distT="0" distB="0" distL="0" distR="0" simplePos="0" relativeHeight="487479808" behindDoc="1" locked="0" layoutInCell="1" allowOverlap="1" wp14:anchorId="28A7F1C6" wp14:editId="28A7F1C7">
              <wp:simplePos x="0" y="0"/>
              <wp:positionH relativeFrom="page">
                <wp:posOffset>875791</wp:posOffset>
              </wp:positionH>
              <wp:positionV relativeFrom="page">
                <wp:posOffset>578771</wp:posOffset>
              </wp:positionV>
              <wp:extent cx="222694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6945" cy="153670"/>
                      </a:xfrm>
                      <a:prstGeom prst="rect">
                        <a:avLst/>
                      </a:prstGeom>
                    </wps:spPr>
                    <wps:txbx>
                      <w:txbxContent>
                        <w:p w14:paraId="28A7F1CE" w14:textId="2BE47FBC" w:rsidR="00874647" w:rsidRDefault="00570AAA">
                          <w:pPr>
                            <w:spacing w:before="14"/>
                            <w:ind w:left="20"/>
                            <w:rPr>
                              <w:sz w:val="18"/>
                            </w:rPr>
                          </w:pPr>
                          <w:r>
                            <w:rPr>
                              <w:sz w:val="18"/>
                            </w:rPr>
                            <w:t>NAESB</w:t>
                          </w:r>
                          <w:r>
                            <w:rPr>
                              <w:spacing w:val="-6"/>
                              <w:sz w:val="18"/>
                            </w:rPr>
                            <w:t xml:space="preserve"> </w:t>
                          </w:r>
                          <w:r>
                            <w:rPr>
                              <w:sz w:val="18"/>
                            </w:rPr>
                            <w:t>W</w:t>
                          </w:r>
                          <w:r w:rsidR="005F5452">
                            <w:rPr>
                              <w:sz w:val="18"/>
                            </w:rPr>
                            <w:t>E</w:t>
                          </w:r>
                          <w:r>
                            <w:rPr>
                              <w:sz w:val="18"/>
                            </w:rPr>
                            <w:t>Q</w:t>
                          </w:r>
                          <w:r>
                            <w:rPr>
                              <w:spacing w:val="-5"/>
                              <w:sz w:val="18"/>
                            </w:rPr>
                            <w:t xml:space="preserve"> </w:t>
                          </w:r>
                          <w:r>
                            <w:rPr>
                              <w:sz w:val="18"/>
                            </w:rPr>
                            <w:t>Contracts</w:t>
                          </w:r>
                          <w:r>
                            <w:rPr>
                              <w:spacing w:val="-2"/>
                              <w:sz w:val="18"/>
                            </w:rPr>
                            <w:t xml:space="preserve"> </w:t>
                          </w:r>
                          <w:r>
                            <w:rPr>
                              <w:sz w:val="18"/>
                            </w:rPr>
                            <w:t>Related</w:t>
                          </w:r>
                          <w:r>
                            <w:rPr>
                              <w:spacing w:val="-1"/>
                              <w:sz w:val="18"/>
                            </w:rPr>
                            <w:t xml:space="preserve"> </w:t>
                          </w:r>
                          <w:r>
                            <w:rPr>
                              <w:spacing w:val="-2"/>
                              <w:sz w:val="18"/>
                            </w:rPr>
                            <w:t>Standards</w:t>
                          </w:r>
                        </w:p>
                      </w:txbxContent>
                    </wps:txbx>
                    <wps:bodyPr wrap="square" lIns="0" tIns="0" rIns="0" bIns="0" rtlCol="0">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28A7F1C6" id="_x0000_t202" coordsize="21600,21600" o:spt="202" path="m,l,21600r21600,l21600,xe">
              <v:stroke joinstyle="miter"/>
              <v:path gradientshapeok="t" o:connecttype="rect"/>
            </v:shapetype>
            <v:shape id="Textbox 2" o:spid="_x0000_s1026" type="#_x0000_t202" style="position:absolute;margin-left:68.95pt;margin-top:45.55pt;width:175.35pt;height:12.1pt;z-index:-1583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" filled="f" stroked="f">
              <v:textbox inset="0,0,0,0">
                <w:txbxContent>
                  <w:p w14:paraId="28A7F1CE" w14:textId="2BE47FBC" w:rsidR="00874647" w:rsidRDefault="00570AAA">
                    <w:pPr>
                      <w:spacing w:before="14"/>
                      <w:ind w:left="20"/>
                      <w:rPr>
                        <w:sz w:val="18"/>
                      </w:rPr>
                    </w:pPr>
                    <w:r>
                      <w:rPr>
                        <w:sz w:val="18"/>
                      </w:rPr>
                      <w:t>NAESB</w:t>
                    </w:r>
                    <w:r>
                      <w:rPr>
                        <w:spacing w:val="-6"/>
                        <w:sz w:val="18"/>
                      </w:rPr>
                      <w:t xml:space="preserve"> </w:t>
                    </w:r>
                    <w:r>
                      <w:rPr>
                        <w:sz w:val="18"/>
                      </w:rPr>
                      <w:t>W</w:t>
                    </w:r>
                    <w:r w:rsidR="005F5452">
                      <w:rPr>
                        <w:sz w:val="18"/>
                      </w:rPr>
                      <w:t>E</w:t>
                    </w:r>
                    <w:r>
                      <w:rPr>
                        <w:sz w:val="18"/>
                      </w:rPr>
                      <w:t>Q</w:t>
                    </w:r>
                    <w:r>
                      <w:rPr>
                        <w:spacing w:val="-5"/>
                        <w:sz w:val="18"/>
                      </w:rPr>
                      <w:t xml:space="preserve"> </w:t>
                    </w:r>
                    <w:r>
                      <w:rPr>
                        <w:sz w:val="18"/>
                      </w:rPr>
                      <w:t>Contracts</w:t>
                    </w:r>
                    <w:r>
                      <w:rPr>
                        <w:spacing w:val="-2"/>
                        <w:sz w:val="18"/>
                      </w:rPr>
                      <w:t xml:space="preserve"> </w:t>
                    </w:r>
                    <w:r>
                      <w:rPr>
                        <w:sz w:val="18"/>
                      </w:rPr>
                      <w:t>Related</w:t>
                    </w:r>
                    <w:r>
                      <w:rPr>
                        <w:spacing w:val="-1"/>
                        <w:sz w:val="18"/>
                      </w:rPr>
                      <w:t xml:space="preserve"> </w:t>
                    </w:r>
                    <w:r>
                      <w:rPr>
                        <w:spacing w:val="-2"/>
                        <w:sz w:val="18"/>
                      </w:rPr>
                      <w:t>Standards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E71AD"/>
    <w:multiLevelType w:val="hybridMultilevel"/>
    <w:tmpl w:val="B9E61AD2"/>
    <w:lvl w:ilvl="0" w:tplc="62D4DD10">
      <w:numFmt w:val="bullet"/>
      <w:lvlText w:val=""/>
      <w:lvlJc w:val="left"/>
      <w:pPr>
        <w:ind w:left="1079" w:hanging="361"/>
      </w:pPr>
      <w:rPr>
        <w:rFonts w:ascii="Symbol" w:eastAsia="Symbol" w:hAnsi="Symbol" w:cs="Symbol" w:hint="default"/>
        <w:b w:val="0"/>
        <w:bCs w:val="0"/>
        <w:i w:val="0"/>
        <w:iCs w:val="0"/>
        <w:spacing w:val="0"/>
        <w:w w:val="100"/>
        <w:sz w:val="22"/>
        <w:szCs w:val="22"/>
        <w:lang w:val="en-US" w:eastAsia="en-US" w:bidi="ar-SA"/>
      </w:rPr>
    </w:lvl>
    <w:lvl w:ilvl="1" w:tplc="6B90DABC">
      <w:numFmt w:val="bullet"/>
      <w:lvlText w:val="•"/>
      <w:lvlJc w:val="left"/>
      <w:pPr>
        <w:ind w:left="1944" w:hanging="361"/>
      </w:pPr>
      <w:rPr>
        <w:rFonts w:hint="default"/>
        <w:lang w:val="en-US" w:eastAsia="en-US" w:bidi="ar-SA"/>
      </w:rPr>
    </w:lvl>
    <w:lvl w:ilvl="2" w:tplc="FBE2BC22">
      <w:numFmt w:val="bullet"/>
      <w:lvlText w:val="•"/>
      <w:lvlJc w:val="left"/>
      <w:pPr>
        <w:ind w:left="2808" w:hanging="361"/>
      </w:pPr>
      <w:rPr>
        <w:rFonts w:hint="default"/>
        <w:lang w:val="en-US" w:eastAsia="en-US" w:bidi="ar-SA"/>
      </w:rPr>
    </w:lvl>
    <w:lvl w:ilvl="3" w:tplc="0C4E5EDC">
      <w:numFmt w:val="bullet"/>
      <w:lvlText w:val="•"/>
      <w:lvlJc w:val="left"/>
      <w:pPr>
        <w:ind w:left="3672" w:hanging="361"/>
      </w:pPr>
      <w:rPr>
        <w:rFonts w:hint="default"/>
        <w:lang w:val="en-US" w:eastAsia="en-US" w:bidi="ar-SA"/>
      </w:rPr>
    </w:lvl>
    <w:lvl w:ilvl="4" w:tplc="7DBCFB9C">
      <w:numFmt w:val="bullet"/>
      <w:lvlText w:val="•"/>
      <w:lvlJc w:val="left"/>
      <w:pPr>
        <w:ind w:left="4536" w:hanging="361"/>
      </w:pPr>
      <w:rPr>
        <w:rFonts w:hint="default"/>
        <w:lang w:val="en-US" w:eastAsia="en-US" w:bidi="ar-SA"/>
      </w:rPr>
    </w:lvl>
    <w:lvl w:ilvl="5" w:tplc="475E3A30">
      <w:numFmt w:val="bullet"/>
      <w:lvlText w:val="•"/>
      <w:lvlJc w:val="left"/>
      <w:pPr>
        <w:ind w:left="5400" w:hanging="361"/>
      </w:pPr>
      <w:rPr>
        <w:rFonts w:hint="default"/>
        <w:lang w:val="en-US" w:eastAsia="en-US" w:bidi="ar-SA"/>
      </w:rPr>
    </w:lvl>
    <w:lvl w:ilvl="6" w:tplc="C78AB230">
      <w:numFmt w:val="bullet"/>
      <w:lvlText w:val="•"/>
      <w:lvlJc w:val="left"/>
      <w:pPr>
        <w:ind w:left="6264" w:hanging="361"/>
      </w:pPr>
      <w:rPr>
        <w:rFonts w:hint="default"/>
        <w:lang w:val="en-US" w:eastAsia="en-US" w:bidi="ar-SA"/>
      </w:rPr>
    </w:lvl>
    <w:lvl w:ilvl="7" w:tplc="812288F6">
      <w:numFmt w:val="bullet"/>
      <w:lvlText w:val="•"/>
      <w:lvlJc w:val="left"/>
      <w:pPr>
        <w:ind w:left="7128" w:hanging="361"/>
      </w:pPr>
      <w:rPr>
        <w:rFonts w:hint="default"/>
        <w:lang w:val="en-US" w:eastAsia="en-US" w:bidi="ar-SA"/>
      </w:rPr>
    </w:lvl>
    <w:lvl w:ilvl="8" w:tplc="DCAE811C">
      <w:numFmt w:val="bullet"/>
      <w:lvlText w:val="•"/>
      <w:lvlJc w:val="left"/>
      <w:pPr>
        <w:ind w:left="7992" w:hanging="361"/>
      </w:pPr>
      <w:rPr>
        <w:rFonts w:hint="default"/>
        <w:lang w:val="en-US" w:eastAsia="en-US" w:bidi="ar-SA"/>
      </w:rPr>
    </w:lvl>
  </w:abstractNum>
  <w:abstractNum w:abstractNumId="1" w15:restartNumberingAfterBreak="0">
    <w:nsid w:val="59084956"/>
    <w:multiLevelType w:val="hybridMultilevel"/>
    <w:tmpl w:val="5BD090A0"/>
    <w:lvl w:ilvl="0" w:tplc="BA980C36">
      <w:numFmt w:val="bullet"/>
      <w:lvlText w:val="•"/>
      <w:lvlJc w:val="left"/>
      <w:pPr>
        <w:ind w:left="722" w:hanging="361"/>
      </w:pPr>
      <w:rPr>
        <w:rFonts w:ascii="Arial" w:eastAsia="Arial" w:hAnsi="Arial" w:cs="Arial" w:hint="default"/>
        <w:b w:val="0"/>
        <w:bCs w:val="0"/>
        <w:i w:val="0"/>
        <w:iCs w:val="0"/>
        <w:spacing w:val="0"/>
        <w:w w:val="100"/>
        <w:sz w:val="22"/>
        <w:szCs w:val="22"/>
        <w:lang w:val="en-US" w:eastAsia="en-US" w:bidi="ar-SA"/>
      </w:rPr>
    </w:lvl>
    <w:lvl w:ilvl="1" w:tplc="C7D01060">
      <w:numFmt w:val="bullet"/>
      <w:lvlText w:val="•"/>
      <w:lvlJc w:val="left"/>
      <w:pPr>
        <w:ind w:left="1620" w:hanging="361"/>
      </w:pPr>
      <w:rPr>
        <w:rFonts w:hint="default"/>
        <w:lang w:val="en-US" w:eastAsia="en-US" w:bidi="ar-SA"/>
      </w:rPr>
    </w:lvl>
    <w:lvl w:ilvl="2" w:tplc="6F9040D0">
      <w:numFmt w:val="bullet"/>
      <w:lvlText w:val="•"/>
      <w:lvlJc w:val="left"/>
      <w:pPr>
        <w:ind w:left="2520" w:hanging="361"/>
      </w:pPr>
      <w:rPr>
        <w:rFonts w:hint="default"/>
        <w:lang w:val="en-US" w:eastAsia="en-US" w:bidi="ar-SA"/>
      </w:rPr>
    </w:lvl>
    <w:lvl w:ilvl="3" w:tplc="DF38066A">
      <w:numFmt w:val="bullet"/>
      <w:lvlText w:val="•"/>
      <w:lvlJc w:val="left"/>
      <w:pPr>
        <w:ind w:left="3420" w:hanging="361"/>
      </w:pPr>
      <w:rPr>
        <w:rFonts w:hint="default"/>
        <w:lang w:val="en-US" w:eastAsia="en-US" w:bidi="ar-SA"/>
      </w:rPr>
    </w:lvl>
    <w:lvl w:ilvl="4" w:tplc="8A740614">
      <w:numFmt w:val="bullet"/>
      <w:lvlText w:val="•"/>
      <w:lvlJc w:val="left"/>
      <w:pPr>
        <w:ind w:left="4320" w:hanging="361"/>
      </w:pPr>
      <w:rPr>
        <w:rFonts w:hint="default"/>
        <w:lang w:val="en-US" w:eastAsia="en-US" w:bidi="ar-SA"/>
      </w:rPr>
    </w:lvl>
    <w:lvl w:ilvl="5" w:tplc="A59CDC3C">
      <w:numFmt w:val="bullet"/>
      <w:lvlText w:val="•"/>
      <w:lvlJc w:val="left"/>
      <w:pPr>
        <w:ind w:left="5220" w:hanging="361"/>
      </w:pPr>
      <w:rPr>
        <w:rFonts w:hint="default"/>
        <w:lang w:val="en-US" w:eastAsia="en-US" w:bidi="ar-SA"/>
      </w:rPr>
    </w:lvl>
    <w:lvl w:ilvl="6" w:tplc="62EA0462">
      <w:numFmt w:val="bullet"/>
      <w:lvlText w:val="•"/>
      <w:lvlJc w:val="left"/>
      <w:pPr>
        <w:ind w:left="6120" w:hanging="361"/>
      </w:pPr>
      <w:rPr>
        <w:rFonts w:hint="default"/>
        <w:lang w:val="en-US" w:eastAsia="en-US" w:bidi="ar-SA"/>
      </w:rPr>
    </w:lvl>
    <w:lvl w:ilvl="7" w:tplc="7EAAA8AE">
      <w:numFmt w:val="bullet"/>
      <w:lvlText w:val="•"/>
      <w:lvlJc w:val="left"/>
      <w:pPr>
        <w:ind w:left="7020" w:hanging="361"/>
      </w:pPr>
      <w:rPr>
        <w:rFonts w:hint="default"/>
        <w:lang w:val="en-US" w:eastAsia="en-US" w:bidi="ar-SA"/>
      </w:rPr>
    </w:lvl>
    <w:lvl w:ilvl="8" w:tplc="AA5AEF8C">
      <w:numFmt w:val="bullet"/>
      <w:lvlText w:val="•"/>
      <w:lvlJc w:val="left"/>
      <w:pPr>
        <w:ind w:left="7920" w:hanging="361"/>
      </w:pPr>
      <w:rPr>
        <w:rFonts w:hint="default"/>
        <w:lang w:val="en-US" w:eastAsia="en-US" w:bidi="ar-SA"/>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nathan Booe">
    <w15:presenceInfo w15:providerId="Windows Live" w15:userId="6d734ea9d0621c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647"/>
    <w:rsid w:val="0006406A"/>
    <w:rsid w:val="00083BD4"/>
    <w:rsid w:val="000C77FB"/>
    <w:rsid w:val="000E3431"/>
    <w:rsid w:val="000E7BE6"/>
    <w:rsid w:val="0013098F"/>
    <w:rsid w:val="00130D82"/>
    <w:rsid w:val="00132337"/>
    <w:rsid w:val="001352AF"/>
    <w:rsid w:val="00182C2A"/>
    <w:rsid w:val="001D4793"/>
    <w:rsid w:val="001F4168"/>
    <w:rsid w:val="00212BE0"/>
    <w:rsid w:val="00247EDE"/>
    <w:rsid w:val="002943B6"/>
    <w:rsid w:val="002C69A9"/>
    <w:rsid w:val="002F5FD7"/>
    <w:rsid w:val="00351572"/>
    <w:rsid w:val="00351F11"/>
    <w:rsid w:val="003550FA"/>
    <w:rsid w:val="003D131B"/>
    <w:rsid w:val="004731E5"/>
    <w:rsid w:val="00514997"/>
    <w:rsid w:val="00570AAA"/>
    <w:rsid w:val="0058726A"/>
    <w:rsid w:val="005976D8"/>
    <w:rsid w:val="005A5A94"/>
    <w:rsid w:val="005F5452"/>
    <w:rsid w:val="00637806"/>
    <w:rsid w:val="006548A5"/>
    <w:rsid w:val="00686C8A"/>
    <w:rsid w:val="006B5FFE"/>
    <w:rsid w:val="006F3D96"/>
    <w:rsid w:val="0071756B"/>
    <w:rsid w:val="007950B8"/>
    <w:rsid w:val="007D72E6"/>
    <w:rsid w:val="00865F4A"/>
    <w:rsid w:val="00874647"/>
    <w:rsid w:val="00877EF7"/>
    <w:rsid w:val="008B0ED3"/>
    <w:rsid w:val="00916715"/>
    <w:rsid w:val="00962EF6"/>
    <w:rsid w:val="00993BF2"/>
    <w:rsid w:val="009A1EEB"/>
    <w:rsid w:val="00A4636D"/>
    <w:rsid w:val="00A73486"/>
    <w:rsid w:val="00B01A6D"/>
    <w:rsid w:val="00B52E20"/>
    <w:rsid w:val="00B85AC4"/>
    <w:rsid w:val="00B9251B"/>
    <w:rsid w:val="00B94401"/>
    <w:rsid w:val="00BD0DA0"/>
    <w:rsid w:val="00BD79A8"/>
    <w:rsid w:val="00BE1620"/>
    <w:rsid w:val="00BE44DB"/>
    <w:rsid w:val="00C8294F"/>
    <w:rsid w:val="00C94B8F"/>
    <w:rsid w:val="00CB71D5"/>
    <w:rsid w:val="00CC1D37"/>
    <w:rsid w:val="00CE7990"/>
    <w:rsid w:val="00D56C9F"/>
    <w:rsid w:val="00D5776E"/>
    <w:rsid w:val="00D8233B"/>
    <w:rsid w:val="00D8395F"/>
    <w:rsid w:val="00D95A0E"/>
    <w:rsid w:val="00DA4570"/>
    <w:rsid w:val="00E320C1"/>
    <w:rsid w:val="00E425B2"/>
    <w:rsid w:val="00E71716"/>
    <w:rsid w:val="00F50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A7F13E"/>
  <w15:docId w15:val="{CE1A53C1-EB32-4581-9063-EC77C63B8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79" w:right="289"/>
      <w:jc w:val="center"/>
      <w:outlineLvl w:val="0"/>
    </w:pPr>
    <w:rPr>
      <w:b/>
      <w:bCs/>
      <w:sz w:val="28"/>
      <w:szCs w:val="28"/>
    </w:rPr>
  </w:style>
  <w:style w:type="paragraph" w:styleId="Heading2">
    <w:name w:val="heading 2"/>
    <w:basedOn w:val="Normal"/>
    <w:uiPriority w:val="9"/>
    <w:unhideWhenUsed/>
    <w:qFormat/>
    <w:pPr>
      <w:ind w:left="360"/>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1"/>
      <w:jc w:val="both"/>
    </w:pPr>
  </w:style>
  <w:style w:type="paragraph" w:styleId="ListParagraph">
    <w:name w:val="List Paragraph"/>
    <w:basedOn w:val="Normal"/>
    <w:uiPriority w:val="1"/>
    <w:qFormat/>
    <w:pPr>
      <w:spacing w:before="122"/>
      <w:ind w:left="722" w:right="353"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F5452"/>
    <w:pPr>
      <w:tabs>
        <w:tab w:val="center" w:pos="4680"/>
        <w:tab w:val="right" w:pos="9360"/>
      </w:tabs>
    </w:pPr>
  </w:style>
  <w:style w:type="character" w:customStyle="1" w:styleId="HeaderChar">
    <w:name w:val="Header Char"/>
    <w:basedOn w:val="DefaultParagraphFont"/>
    <w:link w:val="Header"/>
    <w:uiPriority w:val="99"/>
    <w:rsid w:val="005F5452"/>
    <w:rPr>
      <w:rFonts w:ascii="Arial" w:eastAsia="Arial" w:hAnsi="Arial" w:cs="Arial"/>
    </w:rPr>
  </w:style>
  <w:style w:type="paragraph" w:styleId="Footer">
    <w:name w:val="footer"/>
    <w:basedOn w:val="Normal"/>
    <w:link w:val="FooterChar"/>
    <w:uiPriority w:val="99"/>
    <w:unhideWhenUsed/>
    <w:rsid w:val="005F5452"/>
    <w:pPr>
      <w:tabs>
        <w:tab w:val="center" w:pos="4680"/>
        <w:tab w:val="right" w:pos="9360"/>
      </w:tabs>
    </w:pPr>
  </w:style>
  <w:style w:type="character" w:customStyle="1" w:styleId="FooterChar">
    <w:name w:val="Footer Char"/>
    <w:basedOn w:val="DefaultParagraphFont"/>
    <w:link w:val="Footer"/>
    <w:uiPriority w:val="99"/>
    <w:rsid w:val="005F545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7426</Characters>
  <Application>Microsoft Office Word</Application>
  <DocSecurity>0</DocSecurity>
  <Lines>61</Lines>
  <Paragraphs>17</Paragraphs>
  <ScaleCrop>false</ScaleCrop>
  <Company>NAESB</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 Contract FAQs</dc:title>
  <dc:subject>NAESB WGQ Standard No. 6.3.1</dc:subject>
  <dc:creator>Denise Rager</dc:creator>
  <cp:lastModifiedBy>Jonathan Booe</cp:lastModifiedBy>
  <cp:revision>2</cp:revision>
  <dcterms:created xsi:type="dcterms:W3CDTF">2026-10-16T15:21:00Z</dcterms:created>
  <dcterms:modified xsi:type="dcterms:W3CDTF">2026-10-16T15:21:00Z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2025-11-25T00:00:00Z</vt:filetime>
  </property>
  <property fmtid="{D5CDD505-2E9C-101B-9397-08002B2CF9AE}" pid="3" name="Creator">
    <vt:lpwstr>Acrobat PDFMaker 20 for Word</vt:lpwstr>
  </property>
  <property fmtid="{D5CDD505-2E9C-101B-9397-08002B2CF9AE}" pid="4" name="LastSaved">
    <vt:filetime>2026-03-08T00:00:00Z</vt:filetime>
  </property>
  <property fmtid="{D5CDD505-2E9C-101B-9397-08002B2CF9AE}" pid="5" name="Producer">
    <vt:lpwstr>Adobe PDF Library 20.6.74</vt:lpwstr>
  </property>
  <property fmtid="{D5CDD505-2E9C-101B-9397-08002B2CF9AE}" pid="6" name="SourceModified">
    <vt:lpwstr>D:20231004213229</vt:lpwstr>
  </property>
</Properties>
</file>