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B1F45" w:rsidRDefault="00AB1F45" w:rsidP="00983BAF">
      <w:pPr>
        <w:spacing w:before="120"/>
        <w:ind w:left="7920"/>
        <w:rPr>
          <w:b/>
        </w:rPr>
      </w:pPr>
      <w:proofErr w:type="gramStart"/>
      <w:r>
        <w:rPr>
          <w:b/>
        </w:rPr>
        <w:t>via</w:t>
      </w:r>
      <w:proofErr w:type="gramEnd"/>
      <w:r>
        <w:rPr>
          <w:b/>
        </w:rPr>
        <w:t xml:space="preserve"> posting</w:t>
      </w:r>
    </w:p>
    <w:p w:rsidR="00E6051E" w:rsidRPr="002F5960" w:rsidRDefault="00E6051E" w:rsidP="00350C1D">
      <w:pPr>
        <w:spacing w:before="120"/>
        <w:ind w:left="1440" w:hanging="1440"/>
      </w:pPr>
      <w:r w:rsidRPr="002F5960">
        <w:rPr>
          <w:b/>
        </w:rPr>
        <w:t>TO:</w:t>
      </w:r>
      <w:r w:rsidRPr="002F5960">
        <w:rPr>
          <w:b/>
        </w:rPr>
        <w:tab/>
      </w:r>
      <w:r w:rsidR="004662EC">
        <w:t xml:space="preserve">Interested Industry </w:t>
      </w:r>
      <w:r w:rsidRPr="002F5960">
        <w:t>Parties</w:t>
      </w:r>
    </w:p>
    <w:p w:rsidR="00E6051E" w:rsidRPr="002F5960" w:rsidRDefault="00E6051E" w:rsidP="00350C1D">
      <w:pPr>
        <w:spacing w:before="120" w:after="120"/>
      </w:pPr>
      <w:r w:rsidRPr="002F5960">
        <w:rPr>
          <w:b/>
        </w:rPr>
        <w:t xml:space="preserve">FROM: </w:t>
      </w:r>
      <w:r w:rsidRPr="002F5960">
        <w:rPr>
          <w:b/>
        </w:rPr>
        <w:tab/>
      </w:r>
      <w:smartTag w:uri="urn:schemas-microsoft-com:office:smarttags" w:element="PersonName">
        <w:r w:rsidR="00704880">
          <w:t>James Culliton</w:t>
        </w:r>
      </w:smartTag>
      <w:r w:rsidR="007862AD">
        <w:t xml:space="preserve">, </w:t>
      </w:r>
      <w:r w:rsidR="00CC1E89">
        <w:t xml:space="preserve">NAESB </w:t>
      </w:r>
      <w:r w:rsidR="0024567A">
        <w:t>Counsel</w:t>
      </w:r>
    </w:p>
    <w:p w:rsidR="0024567A" w:rsidRDefault="00E6051E" w:rsidP="00350C1D">
      <w:pPr>
        <w:ind w:left="1440" w:hanging="1440"/>
      </w:pPr>
      <w:r w:rsidRPr="002F5960">
        <w:rPr>
          <w:b/>
        </w:rPr>
        <w:t>RE:</w:t>
      </w:r>
      <w:r w:rsidRPr="002F5960">
        <w:rPr>
          <w:b/>
        </w:rPr>
        <w:tab/>
      </w:r>
      <w:r w:rsidR="00E932BF">
        <w:t>W</w:t>
      </w:r>
      <w:r w:rsidR="0024567A">
        <w:t>holesale Electric Quadrant (W</w:t>
      </w:r>
      <w:r w:rsidR="00E932BF">
        <w:t>EQ</w:t>
      </w:r>
      <w:r w:rsidR="0024567A">
        <w:t xml:space="preserve">) </w:t>
      </w:r>
      <w:r w:rsidR="00E932BF">
        <w:t>OASIS</w:t>
      </w:r>
      <w:r w:rsidR="00222177">
        <w:t xml:space="preserve"> Subcommittee</w:t>
      </w:r>
      <w:r w:rsidR="0070448A">
        <w:t xml:space="preserve"> </w:t>
      </w:r>
      <w:r w:rsidR="00091DC5">
        <w:t>Meeting</w:t>
      </w:r>
    </w:p>
    <w:p w:rsidR="00E6051E" w:rsidRPr="002F5960" w:rsidRDefault="00EA47C7" w:rsidP="0024567A">
      <w:pPr>
        <w:ind w:left="1440"/>
      </w:pPr>
      <w:r>
        <w:t xml:space="preserve">Draft </w:t>
      </w:r>
      <w:r w:rsidR="00FB7EE7">
        <w:t>Minutes</w:t>
      </w:r>
      <w:r w:rsidR="00E6051E" w:rsidRPr="002F5960">
        <w:t xml:space="preserve"> – </w:t>
      </w:r>
      <w:r w:rsidR="00091DC5">
        <w:t>February 2-3</w:t>
      </w:r>
      <w:r w:rsidR="0070448A">
        <w:t>, 2011</w:t>
      </w:r>
    </w:p>
    <w:p w:rsidR="00E6051E" w:rsidRPr="002F5960" w:rsidRDefault="00E6051E" w:rsidP="00350C1D">
      <w:pPr>
        <w:pBdr>
          <w:bottom w:val="single" w:sz="12" w:space="1" w:color="auto"/>
        </w:pBdr>
        <w:spacing w:before="120" w:after="120"/>
      </w:pPr>
      <w:r w:rsidRPr="002F5960">
        <w:rPr>
          <w:b/>
        </w:rPr>
        <w:t>DATE:</w:t>
      </w:r>
      <w:r w:rsidRPr="002F5960">
        <w:tab/>
      </w:r>
      <w:r w:rsidRPr="002F5960">
        <w:tab/>
      </w:r>
      <w:r w:rsidR="00E30D25">
        <w:t>March 1</w:t>
      </w:r>
      <w:r w:rsidR="00F363F0">
        <w:t>6</w:t>
      </w:r>
      <w:r w:rsidR="0070448A">
        <w:t>, 2011</w:t>
      </w:r>
    </w:p>
    <w:p w:rsidR="00061382" w:rsidRPr="00F15F96" w:rsidRDefault="00061382" w:rsidP="00037358">
      <w:pPr>
        <w:keepNext/>
        <w:jc w:val="center"/>
        <w:outlineLvl w:val="2"/>
        <w:rPr>
          <w:b/>
        </w:rPr>
      </w:pPr>
      <w:r w:rsidRPr="00F15F96">
        <w:rPr>
          <w:b/>
        </w:rPr>
        <w:t>WHOLESALE ELECTRIC QUADRANT</w:t>
      </w:r>
    </w:p>
    <w:p w:rsidR="00372806" w:rsidRDefault="00E932BF" w:rsidP="00A1442B">
      <w:pPr>
        <w:keepNext/>
        <w:jc w:val="center"/>
        <w:outlineLvl w:val="2"/>
        <w:rPr>
          <w:b/>
        </w:rPr>
      </w:pPr>
      <w:r>
        <w:rPr>
          <w:b/>
        </w:rPr>
        <w:t>OASIS</w:t>
      </w:r>
      <w:r w:rsidR="00222177">
        <w:rPr>
          <w:b/>
        </w:rPr>
        <w:t xml:space="preserve"> </w:t>
      </w:r>
      <w:r w:rsidR="006358B0">
        <w:rPr>
          <w:b/>
        </w:rPr>
        <w:t xml:space="preserve">Subcommittee </w:t>
      </w:r>
      <w:r w:rsidR="00ED6012">
        <w:rPr>
          <w:b/>
        </w:rPr>
        <w:t>Meeting</w:t>
      </w:r>
      <w:ins w:id="0" w:author="bmrehman" w:date="2011-05-03T14:16:00Z">
        <w:r w:rsidR="00333713">
          <w:rPr>
            <w:b/>
          </w:rPr>
          <w:t xml:space="preserve"> </w:t>
        </w:r>
        <w:r w:rsidR="00333713">
          <w:rPr>
            <w:b/>
          </w:rPr>
          <w:t>–</w:t>
        </w:r>
        <w:r w:rsidR="00333713">
          <w:rPr>
            <w:b/>
          </w:rPr>
          <w:t xml:space="preserve"> Hosted by SRP in Phoenix, AZ</w:t>
        </w:r>
      </w:ins>
    </w:p>
    <w:p w:rsidR="00C34303" w:rsidRDefault="00C34303" w:rsidP="00642CF8">
      <w:pPr>
        <w:keepNext/>
        <w:jc w:val="center"/>
        <w:outlineLvl w:val="2"/>
        <w:rPr>
          <w:b/>
        </w:rPr>
      </w:pPr>
      <w:r>
        <w:rPr>
          <w:b/>
        </w:rPr>
        <w:t>February</w:t>
      </w:r>
      <w:r w:rsidR="0070448A">
        <w:rPr>
          <w:b/>
        </w:rPr>
        <w:t xml:space="preserve"> </w:t>
      </w:r>
      <w:r w:rsidR="00CE46C9">
        <w:rPr>
          <w:b/>
        </w:rPr>
        <w:t>2</w:t>
      </w:r>
      <w:r w:rsidR="00642CF8">
        <w:rPr>
          <w:b/>
        </w:rPr>
        <w:t>, 201</w:t>
      </w:r>
      <w:r w:rsidR="0070448A">
        <w:rPr>
          <w:b/>
        </w:rPr>
        <w:t>1</w:t>
      </w:r>
      <w:r w:rsidR="00B854DD">
        <w:rPr>
          <w:b/>
        </w:rPr>
        <w:t xml:space="preserve"> from </w:t>
      </w:r>
      <w:r>
        <w:rPr>
          <w:b/>
        </w:rPr>
        <w:t>8</w:t>
      </w:r>
      <w:r w:rsidR="00B854DD">
        <w:rPr>
          <w:b/>
        </w:rPr>
        <w:t xml:space="preserve">:00 </w:t>
      </w:r>
      <w:proofErr w:type="gramStart"/>
      <w:r w:rsidR="00B854DD">
        <w:rPr>
          <w:b/>
        </w:rPr>
        <w:t>AM</w:t>
      </w:r>
      <w:proofErr w:type="gramEnd"/>
      <w:r w:rsidR="00B854DD">
        <w:rPr>
          <w:b/>
        </w:rPr>
        <w:t xml:space="preserve"> to </w:t>
      </w:r>
      <w:r w:rsidR="0030088A">
        <w:rPr>
          <w:b/>
        </w:rPr>
        <w:t>4:00</w:t>
      </w:r>
      <w:r w:rsidR="00642CF8">
        <w:rPr>
          <w:b/>
        </w:rPr>
        <w:t xml:space="preserve"> PM </w:t>
      </w:r>
      <w:r>
        <w:rPr>
          <w:b/>
        </w:rPr>
        <w:t>Mountain</w:t>
      </w:r>
    </w:p>
    <w:p w:rsidR="00642CF8" w:rsidRDefault="00C34303" w:rsidP="00642CF8">
      <w:pPr>
        <w:keepNext/>
        <w:jc w:val="center"/>
        <w:outlineLvl w:val="2"/>
        <w:rPr>
          <w:b/>
        </w:rPr>
      </w:pPr>
      <w:r>
        <w:rPr>
          <w:b/>
        </w:rPr>
        <w:t xml:space="preserve">February 3, 2011 from 8:00 </w:t>
      </w:r>
      <w:proofErr w:type="gramStart"/>
      <w:r>
        <w:rPr>
          <w:b/>
        </w:rPr>
        <w:t>AM</w:t>
      </w:r>
      <w:proofErr w:type="gramEnd"/>
      <w:r>
        <w:rPr>
          <w:b/>
        </w:rPr>
        <w:t xml:space="preserve"> to 4:00 PM Mountain</w:t>
      </w:r>
    </w:p>
    <w:p w:rsidR="00372806" w:rsidRDefault="00372806" w:rsidP="00B432BE">
      <w:pPr>
        <w:keepNext/>
        <w:tabs>
          <w:tab w:val="left" w:pos="6210"/>
        </w:tabs>
        <w:outlineLvl w:val="2"/>
        <w:rPr>
          <w:b/>
        </w:rPr>
      </w:pPr>
    </w:p>
    <w:p w:rsidR="00061382" w:rsidRPr="00F15F96" w:rsidRDefault="00CE46C9" w:rsidP="00A1442B">
      <w:pPr>
        <w:keepNext/>
        <w:jc w:val="center"/>
        <w:outlineLvl w:val="2"/>
        <w:rPr>
          <w:b/>
        </w:rPr>
      </w:pPr>
      <w:r>
        <w:rPr>
          <w:b/>
        </w:rPr>
        <w:t>DRAFT</w:t>
      </w:r>
      <w:r w:rsidR="00B84E53">
        <w:rPr>
          <w:b/>
        </w:rPr>
        <w:t xml:space="preserve"> </w:t>
      </w:r>
      <w:r w:rsidR="00FB7EE7">
        <w:rPr>
          <w:b/>
        </w:rPr>
        <w:t>MINUTES</w:t>
      </w:r>
    </w:p>
    <w:p w:rsidR="00C43503" w:rsidRPr="00E30D25" w:rsidRDefault="00901287" w:rsidP="00BC5E64">
      <w:pPr>
        <w:numPr>
          <w:ilvl w:val="0"/>
          <w:numId w:val="20"/>
        </w:numPr>
        <w:tabs>
          <w:tab w:val="clear" w:pos="2160"/>
          <w:tab w:val="num" w:pos="0"/>
          <w:tab w:val="left" w:pos="720"/>
        </w:tabs>
        <w:spacing w:before="120"/>
        <w:ind w:hanging="2160"/>
        <w:rPr>
          <w:b/>
          <w:bCs/>
        </w:rPr>
      </w:pPr>
      <w:r w:rsidRPr="00E30D25">
        <w:rPr>
          <w:b/>
        </w:rPr>
        <w:t>Welcome</w:t>
      </w:r>
      <w:r w:rsidR="007402C3" w:rsidRPr="00E30D25">
        <w:rPr>
          <w:b/>
        </w:rPr>
        <w:t xml:space="preserve"> </w:t>
      </w:r>
    </w:p>
    <w:p w:rsidR="00F70F21" w:rsidRDefault="00F70F21" w:rsidP="00BC5E64">
      <w:pPr>
        <w:tabs>
          <w:tab w:val="left" w:pos="1080"/>
        </w:tabs>
        <w:spacing w:before="120"/>
      </w:pPr>
      <w:r>
        <w:t xml:space="preserve">Mr. Wood welcomed participants to the meeting. After attendees introduced themselves over the phone, Mr. Culliton provided antitrust guidance. After a review of the draft </w:t>
      </w:r>
      <w:hyperlink r:id="rId7" w:tgtFrame="new" w:history="1">
        <w:r>
          <w:rPr>
            <w:rStyle w:val="Hyperlink"/>
          </w:rPr>
          <w:t>a</w:t>
        </w:r>
        <w:r w:rsidRPr="00650A45">
          <w:rPr>
            <w:rStyle w:val="Hyperlink"/>
          </w:rPr>
          <w:t>gen</w:t>
        </w:r>
        <w:r w:rsidRPr="00650A45">
          <w:rPr>
            <w:rStyle w:val="Hyperlink"/>
          </w:rPr>
          <w:t>d</w:t>
        </w:r>
        <w:r w:rsidRPr="00650A45">
          <w:rPr>
            <w:rStyle w:val="Hyperlink"/>
          </w:rPr>
          <w:t>a</w:t>
        </w:r>
      </w:hyperlink>
      <w:r w:rsidR="00E30D25">
        <w:t xml:space="preserve"> resulted in a few minor corrections, </w:t>
      </w:r>
      <w:r>
        <w:t xml:space="preserve">the </w:t>
      </w:r>
      <w:r w:rsidR="00E30D25">
        <w:t xml:space="preserve">subcommittee approved the </w:t>
      </w:r>
      <w:r>
        <w:t xml:space="preserve">motion </w:t>
      </w:r>
      <w:r w:rsidR="00E30D25">
        <w:t xml:space="preserve">to adopt the revised agenda </w:t>
      </w:r>
      <w:r>
        <w:t xml:space="preserve">without opposition. </w:t>
      </w:r>
    </w:p>
    <w:p w:rsidR="00BC5E64" w:rsidRDefault="00C34303" w:rsidP="00BC5E64">
      <w:pPr>
        <w:spacing w:before="120"/>
      </w:pPr>
      <w:r w:rsidRPr="00C34303">
        <w:rPr>
          <w:b/>
        </w:rPr>
        <w:t>2.</w:t>
      </w:r>
      <w:r>
        <w:tab/>
      </w:r>
      <w:r w:rsidRPr="00E30D25">
        <w:rPr>
          <w:b/>
        </w:rPr>
        <w:t xml:space="preserve">Update on </w:t>
      </w:r>
      <w:r w:rsidR="00E30D25" w:rsidRPr="00E30D25">
        <w:rPr>
          <w:b/>
        </w:rPr>
        <w:t>the Executive Committee (</w:t>
      </w:r>
      <w:r w:rsidRPr="00E30D25">
        <w:rPr>
          <w:b/>
        </w:rPr>
        <w:t>EC</w:t>
      </w:r>
      <w:r w:rsidR="00E30D25" w:rsidRPr="00E30D25">
        <w:rPr>
          <w:b/>
        </w:rPr>
        <w:t>)</w:t>
      </w:r>
    </w:p>
    <w:p w:rsidR="00C34303" w:rsidRDefault="00E30D25" w:rsidP="00CF000C">
      <w:pPr>
        <w:spacing w:before="120"/>
      </w:pPr>
      <w:r>
        <w:t xml:space="preserve">Mr. Wood provided an update from the EC. </w:t>
      </w:r>
      <w:r w:rsidR="00CF000C">
        <w:t xml:space="preserve">He stated that an Electric Industry Registry frequently asked questions document was to be released in the near future. He also shared that the EC had approved the changed SAMTS scope as submitted by the OASIS subcommittee. He noted that the EC had targeted the end of June as a target date for FERC submission for both SAMTS and NITS. </w:t>
      </w:r>
    </w:p>
    <w:p w:rsidR="00A30045" w:rsidRPr="00E30D25" w:rsidRDefault="00CF000C" w:rsidP="00BC5E64">
      <w:pPr>
        <w:spacing w:before="120"/>
        <w:rPr>
          <w:b/>
        </w:rPr>
      </w:pPr>
      <w:r>
        <w:rPr>
          <w:b/>
        </w:rPr>
        <w:t>3</w:t>
      </w:r>
      <w:r w:rsidR="00A30045" w:rsidRPr="00E30D25">
        <w:rPr>
          <w:b/>
        </w:rPr>
        <w:t xml:space="preserve">. </w:t>
      </w:r>
      <w:r w:rsidR="00A30045" w:rsidRPr="00E30D25">
        <w:rPr>
          <w:b/>
        </w:rPr>
        <w:tab/>
      </w:r>
      <w:r w:rsidR="00AF5A60" w:rsidRPr="00E30D25">
        <w:rPr>
          <w:b/>
        </w:rPr>
        <w:t xml:space="preserve">2010 Annual Plan 2.a.iii.1 through 2.a.iii.3 Service </w:t>
      </w:r>
      <w:proofErr w:type="gramStart"/>
      <w:r w:rsidR="00AF5A60" w:rsidRPr="00E30D25">
        <w:rPr>
          <w:b/>
        </w:rPr>
        <w:t>Across</w:t>
      </w:r>
      <w:proofErr w:type="gramEnd"/>
      <w:r w:rsidR="00AF5A60" w:rsidRPr="00E30D25">
        <w:rPr>
          <w:b/>
        </w:rPr>
        <w:t xml:space="preserve"> Multiple Transmission Systems (SAMTS)</w:t>
      </w:r>
    </w:p>
    <w:p w:rsidR="00AF5A60" w:rsidRDefault="00CE46C9" w:rsidP="00BC5E64">
      <w:pPr>
        <w:numPr>
          <w:ilvl w:val="0"/>
          <w:numId w:val="32"/>
        </w:numPr>
        <w:spacing w:before="120"/>
      </w:pPr>
      <w:r>
        <w:t>Continue</w:t>
      </w:r>
      <w:r w:rsidR="00966CA4">
        <w:t xml:space="preserve"> </w:t>
      </w:r>
      <w:r w:rsidR="00AF5A60">
        <w:t>development of SAMTS</w:t>
      </w:r>
    </w:p>
    <w:p w:rsidR="005A1BAC" w:rsidRDefault="00F363F0" w:rsidP="00BC5E64">
      <w:pPr>
        <w:spacing w:before="120"/>
      </w:pPr>
      <w:r>
        <w:t xml:space="preserve">The group discussed that the decision to drop the </w:t>
      </w:r>
      <w:r w:rsidR="00026F40">
        <w:t xml:space="preserve">pre-true up and final true-up final states </w:t>
      </w:r>
      <w:r>
        <w:t xml:space="preserve">rendered the nomenclature superfluous. Mr. Wood asked how an application’s status might be determined. Mr. Pritchard suggested the </w:t>
      </w:r>
      <w:del w:id="1" w:author="bmrehman" w:date="2011-05-03T14:18:00Z">
        <w:r w:rsidDel="007A4F3C">
          <w:delText xml:space="preserve">possibility </w:delText>
        </w:r>
      </w:del>
      <w:ins w:id="2" w:author="bmrehman" w:date="2011-05-03T14:18:00Z">
        <w:r w:rsidR="007A4F3C">
          <w:t>possibilit</w:t>
        </w:r>
        <w:r w:rsidR="007A4F3C">
          <w:t>ies</w:t>
        </w:r>
        <w:r w:rsidR="007A4F3C">
          <w:t xml:space="preserve"> </w:t>
        </w:r>
      </w:ins>
      <w:r>
        <w:t xml:space="preserve">of either creating a new </w:t>
      </w:r>
      <w:r w:rsidR="00026F40">
        <w:t>accept state</w:t>
      </w:r>
      <w:r>
        <w:t>,</w:t>
      </w:r>
      <w:r w:rsidR="00026F40">
        <w:t xml:space="preserve"> </w:t>
      </w:r>
      <w:r w:rsidR="00FB7EE7">
        <w:t xml:space="preserve">or </w:t>
      </w:r>
      <w:r>
        <w:t xml:space="preserve">a new </w:t>
      </w:r>
      <w:r w:rsidR="00FB7EE7">
        <w:t xml:space="preserve">counter-offer </w:t>
      </w:r>
      <w:r>
        <w:t xml:space="preserve">state. He added that these new states could be </w:t>
      </w:r>
      <w:r w:rsidR="00026F40">
        <w:t xml:space="preserve">unique to linked requests </w:t>
      </w:r>
      <w:r>
        <w:t>and reflect a</w:t>
      </w:r>
      <w:r w:rsidR="00FB7EE7">
        <w:t xml:space="preserve"> longer customer response timeline. </w:t>
      </w:r>
      <w:r>
        <w:t xml:space="preserve">Mr. Sorenson suggested the use of a flag rather than a distinct state. Mr. Pritchard agreed that a flag would be simpler, but added that </w:t>
      </w:r>
      <w:r w:rsidR="005A1BAC">
        <w:t>entities needed to be made aware that a different process exists. He recommended additional c</w:t>
      </w:r>
      <w:r w:rsidR="00FB7EE7">
        <w:t>larity t</w:t>
      </w:r>
      <w:r w:rsidR="005A1BAC">
        <w:t>o distinguish these types of requests; the issue was added to the</w:t>
      </w:r>
      <w:r w:rsidR="007003E7">
        <w:t xml:space="preserve"> </w:t>
      </w:r>
      <w:hyperlink r:id="rId8" w:tgtFrame="new" w:history="1">
        <w:r w:rsidR="007003E7" w:rsidRPr="00B01EAC">
          <w:rPr>
            <w:rStyle w:val="Hyperlink"/>
          </w:rPr>
          <w:t>SAMTS Parking Lot Redline</w:t>
        </w:r>
      </w:hyperlink>
      <w:r w:rsidR="005A1BAC">
        <w:t xml:space="preserve">. </w:t>
      </w:r>
    </w:p>
    <w:p w:rsidR="00026F40" w:rsidRDefault="005A1BAC" w:rsidP="00BC5E64">
      <w:pPr>
        <w:spacing w:before="120"/>
      </w:pPr>
      <w:r>
        <w:t xml:space="preserve">Attendees next discussed an issue relating to </w:t>
      </w:r>
      <w:r w:rsidR="00CA7F19">
        <w:t>short-term pre</w:t>
      </w:r>
      <w:ins w:id="3" w:author="bmrehman" w:date="2011-05-03T14:19:00Z">
        <w:r w:rsidR="007A4F3C">
          <w:t>-</w:t>
        </w:r>
      </w:ins>
      <w:r w:rsidR="00CA7F19">
        <w:t>confirmation</w:t>
      </w:r>
      <w:r>
        <w:t>. Specifically, the question was asked whether a Customer would be able to withdraw o</w:t>
      </w:r>
      <w:r w:rsidR="00CA7F19">
        <w:t xml:space="preserve">r take </w:t>
      </w:r>
      <w:r>
        <w:t xml:space="preserve">a </w:t>
      </w:r>
      <w:r w:rsidR="00CA7F19">
        <w:t xml:space="preserve">lower </w:t>
      </w:r>
      <w:r>
        <w:t xml:space="preserve">MW value </w:t>
      </w:r>
      <w:r w:rsidR="00CA7F19">
        <w:t xml:space="preserve">on a request </w:t>
      </w:r>
      <w:r>
        <w:t xml:space="preserve">under the appropriate SAMTS circumstances. The group agreed that, although not currently enumerated, this would be a proper Customer action; the issue was added to the </w:t>
      </w:r>
      <w:r w:rsidR="007003E7">
        <w:t xml:space="preserve">Parking Lot </w:t>
      </w:r>
      <w:r w:rsidR="00B01EAC">
        <w:t>document</w:t>
      </w:r>
      <w:r>
        <w:t xml:space="preserve">. </w:t>
      </w:r>
    </w:p>
    <w:p w:rsidR="009B28B8" w:rsidRDefault="005A1BAC" w:rsidP="00BC5E64">
      <w:pPr>
        <w:spacing w:before="120"/>
      </w:pPr>
      <w:r>
        <w:t xml:space="preserve">Mr. Tucker </w:t>
      </w:r>
      <w:r w:rsidR="00B01EAC">
        <w:t>reviewed</w:t>
      </w:r>
      <w:r w:rsidR="008A600C">
        <w:t xml:space="preserve"> the </w:t>
      </w:r>
      <w:hyperlink r:id="rId9" w:tgtFrame="new" w:history="1">
        <w:r w:rsidR="008A600C" w:rsidRPr="008A600C">
          <w:rPr>
            <w:rStyle w:val="Hyperlink"/>
          </w:rPr>
          <w:t>MISO NAESB SAMTS Pro</w:t>
        </w:r>
        <w:r w:rsidR="008A600C" w:rsidRPr="008A600C">
          <w:rPr>
            <w:rStyle w:val="Hyperlink"/>
          </w:rPr>
          <w:t>p</w:t>
        </w:r>
        <w:r w:rsidR="008A600C" w:rsidRPr="008A600C">
          <w:rPr>
            <w:rStyle w:val="Hyperlink"/>
          </w:rPr>
          <w:t>osal Submitted by M. Knox, MISO</w:t>
        </w:r>
      </w:hyperlink>
      <w:r w:rsidR="008A600C">
        <w:t xml:space="preserve"> </w:t>
      </w:r>
      <w:r w:rsidR="00580BAB">
        <w:t xml:space="preserve">work paper </w:t>
      </w:r>
      <w:r>
        <w:t xml:space="preserve">posted prior to the meeting. He </w:t>
      </w:r>
      <w:r w:rsidR="008A600C">
        <w:t xml:space="preserve">stated that </w:t>
      </w:r>
      <w:r>
        <w:t>his perspective was the</w:t>
      </w:r>
      <w:r w:rsidR="008A600C">
        <w:t xml:space="preserve"> SAMTS</w:t>
      </w:r>
      <w:r>
        <w:t xml:space="preserve"> proposal </w:t>
      </w:r>
      <w:r w:rsidR="008A600C">
        <w:t>should provide</w:t>
      </w:r>
      <w:r>
        <w:t xml:space="preserve"> </w:t>
      </w:r>
      <w:r w:rsidR="008A600C">
        <w:t xml:space="preserve">some </w:t>
      </w:r>
      <w:r>
        <w:t>ability for a Provider to prevent gaming</w:t>
      </w:r>
      <w:r w:rsidR="00580BAB">
        <w:t xml:space="preserve">. </w:t>
      </w:r>
      <w:r>
        <w:t xml:space="preserve">He recommended, at a </w:t>
      </w:r>
      <w:r w:rsidR="00580BAB">
        <w:t>minimum</w:t>
      </w:r>
      <w:r>
        <w:t xml:space="preserve">, that a Customer be required to provide some </w:t>
      </w:r>
      <w:r w:rsidR="00580BAB">
        <w:t>good reason to link the requests</w:t>
      </w:r>
      <w:r w:rsidR="008F4981">
        <w:t xml:space="preserve">, suggesting the provision of </w:t>
      </w:r>
      <w:r w:rsidR="00580BAB">
        <w:t xml:space="preserve">requests </w:t>
      </w:r>
      <w:r w:rsidR="0045329E">
        <w:t>for</w:t>
      </w:r>
      <w:r w:rsidR="008F4981">
        <w:t xml:space="preserve"> a given </w:t>
      </w:r>
      <w:r w:rsidR="00580BAB">
        <w:t>source-sink path</w:t>
      </w:r>
      <w:r w:rsidR="008F4981">
        <w:t xml:space="preserve">. He reiterated that such verifiable information seemed an appropriate </w:t>
      </w:r>
      <w:r w:rsidR="00580BAB">
        <w:t>tr</w:t>
      </w:r>
      <w:r w:rsidR="008F4981">
        <w:t>ade-off for the additional withdrawal rights enjoyed by customers. He added that timing, meaning requests whose service dates do not overlap, was also important. He expressed that his organization was tasked with the</w:t>
      </w:r>
      <w:r w:rsidR="00580BAB">
        <w:t xml:space="preserve"> </w:t>
      </w:r>
      <w:r w:rsidR="008F4981">
        <w:t xml:space="preserve">responsibility to maximize profit for their members, continuing that, without such </w:t>
      </w:r>
      <w:r w:rsidR="008F4981">
        <w:lastRenderedPageBreak/>
        <w:t>protections, capacity hoarding would likely be</w:t>
      </w:r>
      <w:r w:rsidR="009B28B8">
        <w:t xml:space="preserve"> manifest. Attendees</w:t>
      </w:r>
      <w:r w:rsidR="008F4981">
        <w:t xml:space="preserve"> thanked Mr. Tucker f</w:t>
      </w:r>
      <w:r w:rsidR="00580BAB">
        <w:t xml:space="preserve">or bringing the issue to light. </w:t>
      </w:r>
    </w:p>
    <w:p w:rsidR="00580BAB" w:rsidRDefault="0019713F" w:rsidP="00BC5E64">
      <w:pPr>
        <w:spacing w:before="120"/>
      </w:pPr>
      <w:r>
        <w:t xml:space="preserve">Mr. Sorenson noted that it did not seem </w:t>
      </w:r>
      <w:r w:rsidR="00580BAB">
        <w:t>unreasona</w:t>
      </w:r>
      <w:r>
        <w:t xml:space="preserve">ble to establish </w:t>
      </w:r>
      <w:r w:rsidR="00C30549">
        <w:t xml:space="preserve">parameters </w:t>
      </w:r>
      <w:r>
        <w:t xml:space="preserve">effectively stating </w:t>
      </w:r>
      <w:r w:rsidR="00580BAB">
        <w:t>“show me the path</w:t>
      </w:r>
      <w:r>
        <w:t xml:space="preserve">.” He added, however, that certain </w:t>
      </w:r>
      <w:r w:rsidR="00C30549">
        <w:t>reliability m</w:t>
      </w:r>
      <w:r>
        <w:t>arket</w:t>
      </w:r>
      <w:r w:rsidR="00C30549">
        <w:t xml:space="preserve"> concerns</w:t>
      </w:r>
      <w:r>
        <w:t xml:space="preserve"> could result. He mentioned the role of system impact studies before suggesting that a restriction be created limiting SAMTS applications to a certain time before the earliest start of service date. He observed that such a limitation would prevent studies from holding up processing. He also suggested that all </w:t>
      </w:r>
      <w:r w:rsidR="00C30549">
        <w:t xml:space="preserve">studies </w:t>
      </w:r>
      <w:r>
        <w:t xml:space="preserve">be performed </w:t>
      </w:r>
      <w:r w:rsidR="00C30549">
        <w:t>on a rolling basis to release near</w:t>
      </w:r>
      <w:r>
        <w:t>-</w:t>
      </w:r>
      <w:r w:rsidR="00C30549">
        <w:t>term capacity</w:t>
      </w:r>
      <w:r>
        <w:t xml:space="preserve">, citing </w:t>
      </w:r>
      <w:r w:rsidR="00C30549">
        <w:t>30 days in advance</w:t>
      </w:r>
      <w:r>
        <w:t xml:space="preserve"> as a possibility</w:t>
      </w:r>
      <w:r w:rsidR="00C30549">
        <w:t xml:space="preserve">. </w:t>
      </w:r>
      <w:r>
        <w:t xml:space="preserve">Mr. Wood noted that, since </w:t>
      </w:r>
      <w:r w:rsidR="00C30549">
        <w:t xml:space="preserve">study processes vary </w:t>
      </w:r>
      <w:r>
        <w:t xml:space="preserve">considerably across </w:t>
      </w:r>
      <w:r w:rsidR="00C30549">
        <w:t xml:space="preserve">the country, </w:t>
      </w:r>
      <w:r>
        <w:t xml:space="preserve">any new process would have to accommodate </w:t>
      </w:r>
      <w:r w:rsidR="00F93A30">
        <w:t xml:space="preserve">existing study processes. </w:t>
      </w:r>
      <w:r w:rsidR="006F4315">
        <w:t xml:space="preserve">There was no further discussion of this issue. </w:t>
      </w:r>
    </w:p>
    <w:p w:rsidR="00F93A30" w:rsidRDefault="006F4315" w:rsidP="00BC5E64">
      <w:pPr>
        <w:spacing w:before="120"/>
      </w:pPr>
      <w:r>
        <w:t xml:space="preserve">Mr. Tucker stated that any </w:t>
      </w:r>
      <w:r w:rsidR="00F93A30">
        <w:t xml:space="preserve">monthly start-stop </w:t>
      </w:r>
      <w:r>
        <w:t xml:space="preserve">times </w:t>
      </w:r>
      <w:r w:rsidR="00F93A30">
        <w:t xml:space="preserve">should overlap with yearly </w:t>
      </w:r>
      <w:r>
        <w:t xml:space="preserve">start-stop times </w:t>
      </w:r>
      <w:r w:rsidR="00F93A30">
        <w:t>in order for a link</w:t>
      </w:r>
      <w:r>
        <w:t xml:space="preserve"> to be valid</w:t>
      </w:r>
      <w:r w:rsidR="00F93A30">
        <w:t xml:space="preserve">. </w:t>
      </w:r>
      <w:r>
        <w:t>Mr. Wood agreed, but noted that</w:t>
      </w:r>
      <w:r w:rsidR="00F93A30">
        <w:t xml:space="preserve"> </w:t>
      </w:r>
      <w:r w:rsidR="00B62F59">
        <w:t xml:space="preserve">existing confirmed </w:t>
      </w:r>
      <w:r>
        <w:t xml:space="preserve">reservations needed to be considered as well; the group agreed that a Customer should be required to provide any existing reservation information used to establish this contemporaneous overlap. Attendees further agreed that a Customer should provide sufficient information to permit a Provider to verify its accuracy, although a Provider should be under no obligation to perform such a validation. </w:t>
      </w:r>
    </w:p>
    <w:p w:rsidR="00B62F59" w:rsidRDefault="006F4315" w:rsidP="00BC5E64">
      <w:pPr>
        <w:spacing w:before="120"/>
      </w:pPr>
      <w:r>
        <w:t xml:space="preserve">Mr. Sorenson suggested </w:t>
      </w:r>
      <w:r w:rsidR="00603D90">
        <w:t>the inclusion of a</w:t>
      </w:r>
      <w:r>
        <w:t xml:space="preserve"> mechanism permitting a Prov</w:t>
      </w:r>
      <w:r w:rsidR="00603D90">
        <w:t>ider to mark a request invalid if</w:t>
      </w:r>
      <w:r>
        <w:t xml:space="preserve"> </w:t>
      </w:r>
      <w:r w:rsidR="00603D90">
        <w:t xml:space="preserve">eligibility </w:t>
      </w:r>
      <w:r>
        <w:t xml:space="preserve">requirements were </w:t>
      </w:r>
      <w:r w:rsidR="00B62F59">
        <w:t>not met.</w:t>
      </w:r>
      <w:r w:rsidR="00485B4E">
        <w:t xml:space="preserve"> He </w:t>
      </w:r>
      <w:r w:rsidR="0045329E">
        <w:t xml:space="preserve">noted </w:t>
      </w:r>
      <w:r w:rsidR="00485B4E">
        <w:t xml:space="preserve">three </w:t>
      </w:r>
      <w:r w:rsidR="0045329E">
        <w:t>outstanding</w:t>
      </w:r>
      <w:r w:rsidR="00485B4E">
        <w:t xml:space="preserve"> timing considerations: 1) some minimum time to complete a submission</w:t>
      </w:r>
      <w:r w:rsidR="00B62F59">
        <w:t>; 2) a</w:t>
      </w:r>
      <w:r w:rsidR="00485B4E">
        <w:t xml:space="preserve">n adjustment of Provider </w:t>
      </w:r>
      <w:r w:rsidR="00B62F59">
        <w:t>response times</w:t>
      </w:r>
      <w:r w:rsidR="00485B4E">
        <w:t>,</w:t>
      </w:r>
      <w:r w:rsidR="00B62F59">
        <w:t xml:space="preserve"> as needed</w:t>
      </w:r>
      <w:r w:rsidR="00485B4E">
        <w:t xml:space="preserve">, if the Customer response time is expanded; </w:t>
      </w:r>
      <w:r w:rsidR="00B62F59">
        <w:t xml:space="preserve">3) </w:t>
      </w:r>
      <w:r w:rsidR="00485B4E">
        <w:t>the release of capacity if service time is too close to permit confirmation. These issues were added to the SAMTS Parking Lot.</w:t>
      </w:r>
      <w:r w:rsidR="008412A4">
        <w:t xml:space="preserve"> </w:t>
      </w:r>
    </w:p>
    <w:p w:rsidR="008412A4" w:rsidRDefault="00485B4E" w:rsidP="00BC5E64">
      <w:pPr>
        <w:spacing w:before="120"/>
      </w:pPr>
      <w:r>
        <w:t>Mr. Manning stated that not all requests serve load. After providing an example, he asked that an</w:t>
      </w:r>
      <w:r w:rsidR="008412A4">
        <w:t xml:space="preserve"> allowance </w:t>
      </w:r>
      <w:r>
        <w:t>be</w:t>
      </w:r>
      <w:r w:rsidR="008412A4">
        <w:t xml:space="preserve"> built </w:t>
      </w:r>
      <w:r w:rsidR="0045329E">
        <w:t>to permit</w:t>
      </w:r>
      <w:r>
        <w:t xml:space="preserve"> multi-C</w:t>
      </w:r>
      <w:r w:rsidR="008412A4">
        <w:t xml:space="preserve">ustomer linked request marketing arrangements. </w:t>
      </w:r>
      <w:r>
        <w:t xml:space="preserve">The group discussed </w:t>
      </w:r>
      <w:r w:rsidR="008412A4">
        <w:t>whether this funct</w:t>
      </w:r>
      <w:r>
        <w:t>ionality should be accommodated, in particular the technical issue of accommodating resale A</w:t>
      </w:r>
      <w:r w:rsidR="00361AC7">
        <w:t>-r</w:t>
      </w:r>
      <w:r w:rsidR="008412A4">
        <w:t xml:space="preserve">efs. </w:t>
      </w:r>
      <w:r>
        <w:t>This issue was also added to the SAMTS Parking Lot</w:t>
      </w:r>
      <w:r w:rsidR="008412A4">
        <w:t>.</w:t>
      </w:r>
    </w:p>
    <w:p w:rsidR="00485B4E" w:rsidRDefault="00485B4E" w:rsidP="00485B4E">
      <w:pPr>
        <w:spacing w:before="120"/>
      </w:pPr>
      <w:r>
        <w:t xml:space="preserve">Messrs. Sorenson and Pritchard agreed that the particular </w:t>
      </w:r>
      <w:r w:rsidR="00B1437E">
        <w:t>path</w:t>
      </w:r>
      <w:r>
        <w:t xml:space="preserve"> and/or </w:t>
      </w:r>
      <w:r w:rsidR="0045329E">
        <w:t xml:space="preserve">precise </w:t>
      </w:r>
      <w:r w:rsidR="00B1437E">
        <w:t xml:space="preserve">nature of </w:t>
      </w:r>
      <w:r>
        <w:t xml:space="preserve">commercial </w:t>
      </w:r>
      <w:r w:rsidR="00B1437E">
        <w:t xml:space="preserve">arrangements should be masked to the public, perhaps </w:t>
      </w:r>
      <w:r>
        <w:t>through the use of a flag. This issue was also added to the SAMTS Parking Lot.</w:t>
      </w:r>
    </w:p>
    <w:p w:rsidR="00485B4E" w:rsidRDefault="00485B4E" w:rsidP="00BC5E64">
      <w:pPr>
        <w:spacing w:before="120"/>
      </w:pPr>
      <w:r>
        <w:t xml:space="preserve">In response to a question, Mr. Pritchard confirmed that </w:t>
      </w:r>
      <w:r w:rsidR="00B1437E">
        <w:t xml:space="preserve">MP stands for Market Participant, which is equivalent to Transmission Customer. </w:t>
      </w:r>
      <w:r w:rsidR="001772A5">
        <w:t xml:space="preserve"> </w:t>
      </w:r>
    </w:p>
    <w:p w:rsidR="001772A5" w:rsidRDefault="00485B4E" w:rsidP="00BC5E64">
      <w:pPr>
        <w:spacing w:before="120"/>
      </w:pPr>
      <w:r>
        <w:t xml:space="preserve">The group turned to paragraph two of Mr. Tucker’s document. He stated that it represented a </w:t>
      </w:r>
      <w:r w:rsidR="001772A5">
        <w:t xml:space="preserve">less desirable </w:t>
      </w:r>
      <w:r>
        <w:t xml:space="preserve">alternate </w:t>
      </w:r>
      <w:r w:rsidR="001772A5">
        <w:t xml:space="preserve">proposal. </w:t>
      </w:r>
      <w:r>
        <w:t xml:space="preserve">He quickly summarized the idea as permitting each Provider to establish its own </w:t>
      </w:r>
      <w:r w:rsidR="001772A5">
        <w:t>mechanism</w:t>
      </w:r>
      <w:r>
        <w:t>s</w:t>
      </w:r>
      <w:r w:rsidR="001772A5">
        <w:t xml:space="preserve">. </w:t>
      </w:r>
    </w:p>
    <w:p w:rsidR="008E7629" w:rsidRDefault="00485B4E" w:rsidP="00BC5E64">
      <w:pPr>
        <w:spacing w:before="120"/>
      </w:pPr>
      <w:r>
        <w:t>Relating to the third paragraph, Mr. Tucker reiterated his desire for r</w:t>
      </w:r>
      <w:r w:rsidR="008E7629">
        <w:t>easonable and</w:t>
      </w:r>
      <w:r>
        <w:t xml:space="preserve"> practical limits on what is el</w:t>
      </w:r>
      <w:r w:rsidR="008E7629">
        <w:t>igible</w:t>
      </w:r>
      <w:r>
        <w:t xml:space="preserve"> </w:t>
      </w:r>
      <w:r w:rsidR="00FC6756">
        <w:t>for SAMTS</w:t>
      </w:r>
      <w:r w:rsidR="008E7629">
        <w:t xml:space="preserve">. </w:t>
      </w:r>
      <w:r w:rsidR="00FC6756">
        <w:t xml:space="preserve">The issue of </w:t>
      </w:r>
      <w:r w:rsidR="008E7629">
        <w:t>partial path scheduling</w:t>
      </w:r>
      <w:r w:rsidR="00FC6756">
        <w:t xml:space="preserve"> was raised. </w:t>
      </w:r>
      <w:r w:rsidR="008E7629">
        <w:t xml:space="preserve"> </w:t>
      </w:r>
    </w:p>
    <w:p w:rsidR="00013E84" w:rsidRDefault="00FC6756" w:rsidP="00BC5E64">
      <w:pPr>
        <w:spacing w:before="120"/>
      </w:pPr>
      <w:r>
        <w:t xml:space="preserve">The issue of what to do if a Customer </w:t>
      </w:r>
      <w:r w:rsidR="008E7629">
        <w:t xml:space="preserve">submits </w:t>
      </w:r>
      <w:r>
        <w:t xml:space="preserve">a </w:t>
      </w:r>
      <w:r w:rsidR="008E7629">
        <w:t xml:space="preserve">linked request </w:t>
      </w:r>
      <w:r>
        <w:t xml:space="preserve">subsequently </w:t>
      </w:r>
      <w:r w:rsidR="008E7629">
        <w:t>deemed invalid for some</w:t>
      </w:r>
      <w:r>
        <w:t xml:space="preserve"> reason was discussed. Mr. Tucker asked whether the pre</w:t>
      </w:r>
      <w:ins w:id="4" w:author="bmrehman" w:date="2011-05-03T14:25:00Z">
        <w:r w:rsidR="007A4F3C">
          <w:t>-</w:t>
        </w:r>
      </w:ins>
      <w:r>
        <w:t>confirmation flag should be adjusted.  He suggested that such requests retain their queue position</w:t>
      </w:r>
      <w:r w:rsidR="008E7629">
        <w:t>, but</w:t>
      </w:r>
      <w:r>
        <w:t xml:space="preserve"> lose their </w:t>
      </w:r>
      <w:r w:rsidR="008E7629">
        <w:t>pre</w:t>
      </w:r>
      <w:ins w:id="5" w:author="bmrehman" w:date="2011-05-03T14:25:00Z">
        <w:r w:rsidR="007A4F3C">
          <w:t>-</w:t>
        </w:r>
      </w:ins>
      <w:r w:rsidR="008E7629">
        <w:t>conf</w:t>
      </w:r>
      <w:r>
        <w:t xml:space="preserve">irmation </w:t>
      </w:r>
      <w:r w:rsidR="008E7629">
        <w:t>status</w:t>
      </w:r>
      <w:r>
        <w:t xml:space="preserve">, permitting the Customer the option of withdrawal. </w:t>
      </w:r>
      <w:r w:rsidR="0045329E">
        <w:t>Mr. Wood s</w:t>
      </w:r>
      <w:r>
        <w:t>t</w:t>
      </w:r>
      <w:r w:rsidR="0045329E">
        <w:t>a</w:t>
      </w:r>
      <w:r>
        <w:t>ted that another alternative would be to i</w:t>
      </w:r>
      <w:r w:rsidR="00013E84">
        <w:t xml:space="preserve">nvalidate the </w:t>
      </w:r>
      <w:r>
        <w:t>request and remove it from the queue.</w:t>
      </w:r>
      <w:r w:rsidR="00013E84">
        <w:t xml:space="preserve"> </w:t>
      </w:r>
    </w:p>
    <w:p w:rsidR="00013E84" w:rsidRDefault="00FC6756" w:rsidP="00BC5E64">
      <w:pPr>
        <w:spacing w:before="120"/>
      </w:pPr>
      <w:r>
        <w:t xml:space="preserve">The group briefly discussed but did not resolve the following: 1) how </w:t>
      </w:r>
      <w:r w:rsidR="00013E84">
        <w:t>preemption fits within the concept</w:t>
      </w:r>
      <w:r>
        <w:t xml:space="preserve">; 2) how to recognize </w:t>
      </w:r>
      <w:r w:rsidR="00013E84">
        <w:t>that</w:t>
      </w:r>
      <w:r>
        <w:t xml:space="preserve"> </w:t>
      </w:r>
      <w:r w:rsidR="00013E84">
        <w:t xml:space="preserve">source-sink </w:t>
      </w:r>
      <w:r>
        <w:t xml:space="preserve">identifications </w:t>
      </w:r>
      <w:r w:rsidR="00013E84">
        <w:t xml:space="preserve">vary on different </w:t>
      </w:r>
      <w:r>
        <w:t>OASIS systems.</w:t>
      </w:r>
      <w:r w:rsidR="00013E84">
        <w:t xml:space="preserve"> </w:t>
      </w:r>
    </w:p>
    <w:p w:rsidR="00013E84" w:rsidRDefault="00FC6756" w:rsidP="00BC5E64">
      <w:pPr>
        <w:spacing w:before="120"/>
      </w:pPr>
      <w:r>
        <w:t xml:space="preserve">Opening the </w:t>
      </w:r>
      <w:hyperlink r:id="rId10" w:tgtFrame="new" w:history="1">
        <w:r w:rsidR="008A600C" w:rsidRPr="008A600C">
          <w:rPr>
            <w:rStyle w:val="Hyperlink"/>
          </w:rPr>
          <w:t>SAMTS Master Redline</w:t>
        </w:r>
      </w:hyperlink>
      <w:r w:rsidR="008A600C">
        <w:t xml:space="preserve"> document</w:t>
      </w:r>
      <w:r>
        <w:t xml:space="preserve">, attendees began a different discussion. </w:t>
      </w:r>
    </w:p>
    <w:p w:rsidR="001F7E58" w:rsidRDefault="00FC6756" w:rsidP="00BC5E64">
      <w:pPr>
        <w:spacing w:before="120"/>
      </w:pPr>
      <w:r>
        <w:t xml:space="preserve">Mr. Manning brought up an example relating to the purchase of </w:t>
      </w:r>
      <w:r w:rsidR="001946AD">
        <w:t xml:space="preserve">slice of system </w:t>
      </w:r>
      <w:r>
        <w:t xml:space="preserve">service on a neighboring system as part of a linked group. He </w:t>
      </w:r>
      <w:r w:rsidR="00361AC7">
        <w:t>noted that</w:t>
      </w:r>
      <w:r w:rsidR="0045329E">
        <w:t>,</w:t>
      </w:r>
      <w:r w:rsidR="00361AC7">
        <w:t xml:space="preserve"> when</w:t>
      </w:r>
      <w:r w:rsidR="001F7E58">
        <w:t xml:space="preserve"> buying capacit</w:t>
      </w:r>
      <w:r w:rsidR="00361AC7">
        <w:t xml:space="preserve">y at the border of a system, in order to ensure that the DNR </w:t>
      </w:r>
      <w:r w:rsidR="001F7E58">
        <w:t xml:space="preserve">be fully deliverable, 2 parties </w:t>
      </w:r>
      <w:r w:rsidR="00361AC7">
        <w:t xml:space="preserve">must be </w:t>
      </w:r>
      <w:r w:rsidR="001F7E58">
        <w:t>involved</w:t>
      </w:r>
      <w:r w:rsidR="00361AC7">
        <w:t xml:space="preserve">: the </w:t>
      </w:r>
      <w:r w:rsidR="001F7E58">
        <w:t xml:space="preserve">party selling generation on the </w:t>
      </w:r>
      <w:r w:rsidR="00361AC7">
        <w:t xml:space="preserve">neighboring </w:t>
      </w:r>
      <w:r w:rsidR="001F7E58">
        <w:t>system to the border</w:t>
      </w:r>
      <w:r w:rsidR="00361AC7">
        <w:t xml:space="preserve">, </w:t>
      </w:r>
      <w:r w:rsidR="001F7E58">
        <w:t>and the p</w:t>
      </w:r>
      <w:r w:rsidR="00361AC7">
        <w:t>arty taking possession at the border to take it into the</w:t>
      </w:r>
      <w:r w:rsidR="001F7E58">
        <w:t xml:space="preserve"> different system. </w:t>
      </w:r>
      <w:r w:rsidR="00361AC7">
        <w:t xml:space="preserve">In essence, his issue was that </w:t>
      </w:r>
      <w:r w:rsidR="00361AC7">
        <w:lastRenderedPageBreak/>
        <w:t xml:space="preserve">a Customer </w:t>
      </w:r>
      <w:r w:rsidR="001F7E58">
        <w:t xml:space="preserve">often </w:t>
      </w:r>
      <w:r w:rsidR="00361AC7">
        <w:t>is required to involve m</w:t>
      </w:r>
      <w:r w:rsidR="001F7E58">
        <w:t xml:space="preserve">ultiple parties </w:t>
      </w:r>
      <w:r w:rsidR="00361AC7">
        <w:t xml:space="preserve">in order to </w:t>
      </w:r>
      <w:r w:rsidR="001F7E58">
        <w:t xml:space="preserve">make one </w:t>
      </w:r>
      <w:r w:rsidR="0045329E">
        <w:t xml:space="preserve">SAMTS </w:t>
      </w:r>
      <w:r w:rsidR="001F7E58">
        <w:t xml:space="preserve">deal. </w:t>
      </w:r>
      <w:r w:rsidR="00361AC7">
        <w:t xml:space="preserve">This issue was noted and marked for further discussion. </w:t>
      </w:r>
    </w:p>
    <w:p w:rsidR="00F07931" w:rsidRDefault="00361AC7" w:rsidP="00BC5E64">
      <w:pPr>
        <w:spacing w:before="120"/>
      </w:pPr>
      <w:r>
        <w:t>After some debate, participants reached consensus in principle</w:t>
      </w:r>
      <w:r w:rsidR="00010862">
        <w:t xml:space="preserve"> that </w:t>
      </w:r>
      <w:r>
        <w:t>a C</w:t>
      </w:r>
      <w:r w:rsidR="00010862">
        <w:t xml:space="preserve">ustomer will be obligated to provide certain information to be eligible to have </w:t>
      </w:r>
      <w:r>
        <w:t>a</w:t>
      </w:r>
      <w:r w:rsidR="00010862">
        <w:t xml:space="preserve"> request qualify as linked</w:t>
      </w:r>
      <w:r>
        <w:t xml:space="preserve">, including the </w:t>
      </w:r>
      <w:r w:rsidR="00010862">
        <w:t xml:space="preserve">A-ref of </w:t>
      </w:r>
      <w:r>
        <w:t xml:space="preserve">any </w:t>
      </w:r>
      <w:r w:rsidR="00010862">
        <w:t xml:space="preserve">requested requests/reservations and associated </w:t>
      </w:r>
      <w:r>
        <w:t>Provider</w:t>
      </w:r>
      <w:r w:rsidR="00010862">
        <w:t xml:space="preserve"> identifiers. </w:t>
      </w:r>
      <w:r>
        <w:t>This issue was added to the SAMTS Parking Lot.</w:t>
      </w:r>
      <w:r w:rsidR="00010862">
        <w:t xml:space="preserve"> </w:t>
      </w:r>
    </w:p>
    <w:p w:rsidR="00010862" w:rsidRDefault="00361AC7" w:rsidP="00BC5E64">
      <w:pPr>
        <w:spacing w:before="120"/>
      </w:pPr>
      <w:r>
        <w:t xml:space="preserve">In an extension of the eligibility discussion, the group confirmed that a coordinated group must contain at least two coordinated requests. </w:t>
      </w:r>
    </w:p>
    <w:p w:rsidR="000E3049" w:rsidRPr="00B01EAC" w:rsidRDefault="00361AC7" w:rsidP="00BC5E64">
      <w:pPr>
        <w:spacing w:before="120"/>
      </w:pPr>
      <w:r>
        <w:t xml:space="preserve">Mr. Wood created </w:t>
      </w:r>
      <w:r w:rsidR="00B01EAC">
        <w:t xml:space="preserve">the </w:t>
      </w:r>
      <w:hyperlink r:id="rId11" w:tgtFrame="new" w:history="1">
        <w:r w:rsidR="00B01EAC" w:rsidRPr="00B01EAC">
          <w:rPr>
            <w:rStyle w:val="Hyperlink"/>
          </w:rPr>
          <w:t>SAMTS Examples Redline</w:t>
        </w:r>
      </w:hyperlink>
      <w:r w:rsidR="00B01EAC">
        <w:t xml:space="preserve"> document</w:t>
      </w:r>
      <w:r>
        <w:t xml:space="preserve"> to facilitate discussions surrounding the need for </w:t>
      </w:r>
      <w:proofErr w:type="spellStart"/>
      <w:r>
        <w:t>contemporaneity</w:t>
      </w:r>
      <w:proofErr w:type="spellEnd"/>
      <w:r>
        <w:t xml:space="preserve"> </w:t>
      </w:r>
      <w:r w:rsidR="00032536">
        <w:t xml:space="preserve">(in time) </w:t>
      </w:r>
      <w:r>
        <w:t>and contiguity</w:t>
      </w:r>
      <w:r w:rsidR="00032536">
        <w:t xml:space="preserve"> (in space)</w:t>
      </w:r>
      <w:r>
        <w:t>.</w:t>
      </w:r>
      <w:r w:rsidR="00032536">
        <w:t xml:space="preserve"> Three options were </w:t>
      </w:r>
      <w:r w:rsidR="00032536" w:rsidRPr="00B01EAC">
        <w:t>entered onto this document</w:t>
      </w:r>
      <w:r w:rsidR="00B01EAC" w:rsidRPr="00B01EAC">
        <w:t xml:space="preserve"> that produced lengthy discussions.</w:t>
      </w:r>
      <w:r w:rsidR="00EC2BE8" w:rsidRPr="00B01EAC">
        <w:t xml:space="preserve"> </w:t>
      </w:r>
    </w:p>
    <w:p w:rsidR="00613DBA" w:rsidRPr="00B01EAC" w:rsidRDefault="00EC2BE8" w:rsidP="00BC5E64">
      <w:pPr>
        <w:spacing w:before="120"/>
      </w:pPr>
      <w:r w:rsidRPr="00B01EAC">
        <w:t>In the course of discussion, the decision was made to prohibit</w:t>
      </w:r>
      <w:r w:rsidR="009F08BB" w:rsidRPr="00B01EAC">
        <w:t xml:space="preserve"> unlinked requests</w:t>
      </w:r>
      <w:r w:rsidR="008C5DC0" w:rsidRPr="00B01EAC">
        <w:t xml:space="preserve"> </w:t>
      </w:r>
      <w:r w:rsidRPr="00B01EAC">
        <w:t>to be submitted by a Customer to be</w:t>
      </w:r>
      <w:r w:rsidR="009F08BB" w:rsidRPr="00B01EAC">
        <w:t xml:space="preserve"> associated with a linked group.</w:t>
      </w:r>
    </w:p>
    <w:p w:rsidR="00BC5E64" w:rsidRPr="00B01EAC" w:rsidRDefault="00B01EAC" w:rsidP="00B01EAC">
      <w:pPr>
        <w:spacing w:before="120"/>
      </w:pPr>
      <w:r w:rsidRPr="00B01EAC">
        <w:t xml:space="preserve">Ultimately, attendees decided that </w:t>
      </w:r>
      <w:r>
        <w:t>a</w:t>
      </w:r>
      <w:r w:rsidR="00BC5E64" w:rsidRPr="00B01EAC">
        <w:t xml:space="preserve"> valid linked group must:</w:t>
      </w:r>
    </w:p>
    <w:p w:rsidR="00BC5E64" w:rsidRPr="00B01EAC" w:rsidRDefault="00BC5E64" w:rsidP="00BC5E64">
      <w:pPr>
        <w:spacing w:before="120"/>
        <w:ind w:left="720"/>
      </w:pPr>
      <w:r w:rsidRPr="00B01EAC">
        <w:t xml:space="preserve">1) </w:t>
      </w:r>
      <w:proofErr w:type="gramStart"/>
      <w:r w:rsidRPr="00B01EAC">
        <w:t>be</w:t>
      </w:r>
      <w:proofErr w:type="gramEnd"/>
      <w:r w:rsidRPr="00B01EAC">
        <w:t xml:space="preserve"> comprised of at least 2 linked requests; </w:t>
      </w:r>
    </w:p>
    <w:p w:rsidR="00BC5E64" w:rsidRPr="00B01EAC" w:rsidRDefault="00BC5E64" w:rsidP="00BC5E64">
      <w:pPr>
        <w:spacing w:before="120"/>
        <w:ind w:left="720"/>
      </w:pPr>
      <w:r w:rsidRPr="00B01EAC">
        <w:t xml:space="preserve">2) </w:t>
      </w:r>
      <w:proofErr w:type="gramStart"/>
      <w:r w:rsidRPr="00B01EAC">
        <w:t>begin</w:t>
      </w:r>
      <w:proofErr w:type="gramEnd"/>
      <w:r w:rsidRPr="00B01EAC">
        <w:t xml:space="preserve"> with the start time of the earliest linked request and terminate with the end time of the latest linked request; </w:t>
      </w:r>
    </w:p>
    <w:p w:rsidR="00BC5E64" w:rsidRPr="00B01EAC" w:rsidRDefault="00BC5E64" w:rsidP="00BC5E64">
      <w:pPr>
        <w:spacing w:before="120"/>
        <w:ind w:left="720"/>
      </w:pPr>
      <w:r w:rsidRPr="00B01EAC">
        <w:t xml:space="preserve">3) </w:t>
      </w:r>
      <w:proofErr w:type="gramStart"/>
      <w:r w:rsidRPr="00B01EAC">
        <w:t>be</w:t>
      </w:r>
      <w:proofErr w:type="gramEnd"/>
      <w:r w:rsidRPr="00B01EAC">
        <w:t xml:space="preserve"> on a valid physical path for each time interval within that defined duration, which effectively means that there must be requested or confirmed capacity on each affected </w:t>
      </w:r>
      <w:r w:rsidR="00B01EAC">
        <w:t>Provider</w:t>
      </w:r>
      <w:r w:rsidRPr="00B01EAC">
        <w:t xml:space="preserve"> system </w:t>
      </w:r>
      <w:r w:rsidR="00B01EAC">
        <w:t xml:space="preserve">throughout the </w:t>
      </w:r>
      <w:r w:rsidRPr="00B01EAC">
        <w:t>duration.</w:t>
      </w:r>
    </w:p>
    <w:p w:rsidR="00F235E7" w:rsidRDefault="00B01EAC" w:rsidP="00BC5E64">
      <w:pPr>
        <w:spacing w:before="120"/>
      </w:pPr>
      <w:r>
        <w:t xml:space="preserve">Ms. Knox made the following motion, captured on the </w:t>
      </w:r>
      <w:hyperlink r:id="rId12" w:tgtFrame="new" w:history="1">
        <w:r w:rsidRPr="00B01EAC">
          <w:rPr>
            <w:rStyle w:val="Hyperlink"/>
          </w:rPr>
          <w:t>SAMTS Mot</w:t>
        </w:r>
        <w:r w:rsidRPr="00B01EAC">
          <w:rPr>
            <w:rStyle w:val="Hyperlink"/>
          </w:rPr>
          <w:t>i</w:t>
        </w:r>
        <w:r w:rsidRPr="00B01EAC">
          <w:rPr>
            <w:rStyle w:val="Hyperlink"/>
          </w:rPr>
          <w:t>ons Redline</w:t>
        </w:r>
      </w:hyperlink>
      <w:r>
        <w:t xml:space="preserve"> document:</w:t>
      </w:r>
    </w:p>
    <w:p w:rsidR="00B01EAC" w:rsidRDefault="00B01EAC" w:rsidP="00B01EAC">
      <w:pPr>
        <w:spacing w:before="120"/>
        <w:ind w:left="1440" w:right="1440"/>
      </w:pPr>
      <w:r w:rsidRPr="00B01EAC">
        <w:t>The coordinated request (linked group) shall be made up of contiguous requests and/or reservations such that there should be no gaps between the earliest start time of any request in the coordinated request and latest stop time of any request in the coordinated request.</w:t>
      </w:r>
    </w:p>
    <w:p w:rsidR="008A600C" w:rsidRDefault="008A600C" w:rsidP="008A600C">
      <w:pPr>
        <w:spacing w:before="120"/>
        <w:ind w:right="1440"/>
      </w:pPr>
      <w:r>
        <w:t xml:space="preserve">The motion passed unanimously. </w:t>
      </w:r>
    </w:p>
    <w:p w:rsidR="008A600C" w:rsidRDefault="008A600C" w:rsidP="00BC5E64">
      <w:pPr>
        <w:spacing w:before="120"/>
        <w:rPr>
          <w:rFonts w:eastAsia="Calibri"/>
          <w:b/>
        </w:rPr>
      </w:pPr>
      <w:r>
        <w:rPr>
          <w:rFonts w:eastAsia="Calibri"/>
          <w:b/>
        </w:rPr>
        <w:t>4</w:t>
      </w:r>
      <w:r w:rsidR="00037358" w:rsidRPr="00E30D25">
        <w:rPr>
          <w:rFonts w:eastAsia="Calibri"/>
          <w:b/>
        </w:rPr>
        <w:t xml:space="preserve">. </w:t>
      </w:r>
      <w:r w:rsidR="00037358" w:rsidRPr="00E30D25">
        <w:rPr>
          <w:rFonts w:eastAsia="Calibri"/>
          <w:b/>
        </w:rPr>
        <w:tab/>
      </w:r>
      <w:r>
        <w:rPr>
          <w:rFonts w:eastAsia="Calibri"/>
          <w:b/>
        </w:rPr>
        <w:t>Other Business</w:t>
      </w:r>
    </w:p>
    <w:p w:rsidR="008A600C" w:rsidRPr="008A600C" w:rsidRDefault="008A600C" w:rsidP="008A600C">
      <w:pPr>
        <w:spacing w:before="120"/>
        <w:rPr>
          <w:rFonts w:eastAsia="Calibri"/>
        </w:rPr>
      </w:pPr>
      <w:r w:rsidRPr="008A600C">
        <w:rPr>
          <w:rFonts w:eastAsia="Calibri"/>
        </w:rPr>
        <w:t xml:space="preserve">The following entries were captured on the </w:t>
      </w:r>
      <w:hyperlink r:id="rId13" w:tgtFrame="new" w:history="1">
        <w:r w:rsidRPr="008A600C">
          <w:rPr>
            <w:rStyle w:val="Hyperlink"/>
            <w:rFonts w:eastAsia="Calibri"/>
          </w:rPr>
          <w:t>NITS Parking Lot Redli</w:t>
        </w:r>
        <w:r w:rsidRPr="008A600C">
          <w:rPr>
            <w:rStyle w:val="Hyperlink"/>
            <w:rFonts w:eastAsia="Calibri"/>
          </w:rPr>
          <w:t>n</w:t>
        </w:r>
        <w:r w:rsidRPr="008A600C">
          <w:rPr>
            <w:rStyle w:val="Hyperlink"/>
            <w:rFonts w:eastAsia="Calibri"/>
          </w:rPr>
          <w:t>e</w:t>
        </w:r>
      </w:hyperlink>
      <w:r w:rsidRPr="008A600C">
        <w:rPr>
          <w:rFonts w:eastAsia="Calibri"/>
        </w:rPr>
        <w:t xml:space="preserve"> document. </w:t>
      </w:r>
    </w:p>
    <w:p w:rsidR="008A600C" w:rsidRPr="008A600C" w:rsidRDefault="008A600C" w:rsidP="008A600C">
      <w:pPr>
        <w:spacing w:before="120"/>
        <w:ind w:left="1440" w:right="1440"/>
        <w:rPr>
          <w:rFonts w:eastAsia="Calibri"/>
        </w:rPr>
      </w:pPr>
      <w:r w:rsidRPr="008A600C">
        <w:rPr>
          <w:rFonts w:eastAsia="Calibri"/>
        </w:rPr>
        <w:t xml:space="preserve">1) 02/03/2011 Need to make sure that there are appropriate methods of verification from the NITS application to </w:t>
      </w:r>
      <w:proofErr w:type="spellStart"/>
      <w:r w:rsidRPr="008A600C">
        <w:rPr>
          <w:rFonts w:eastAsia="Calibri"/>
        </w:rPr>
        <w:t>etag</w:t>
      </w:r>
      <w:proofErr w:type="spellEnd"/>
      <w:r w:rsidRPr="008A600C">
        <w:rPr>
          <w:rFonts w:eastAsia="Calibri"/>
        </w:rPr>
        <w:t xml:space="preserve">. Need to work with JESS to make sure that the links still work for both systems. </w:t>
      </w:r>
      <w:proofErr w:type="gramStart"/>
      <w:r w:rsidRPr="008A600C">
        <w:rPr>
          <w:rFonts w:eastAsia="Calibri"/>
        </w:rPr>
        <w:t>Will need to accommodate TP to use NSR request, NSR assignment by TP and no NSR.</w:t>
      </w:r>
      <w:proofErr w:type="gramEnd"/>
    </w:p>
    <w:p w:rsidR="008A600C" w:rsidRPr="008A600C" w:rsidRDefault="008A600C" w:rsidP="008A600C">
      <w:pPr>
        <w:spacing w:before="120"/>
        <w:ind w:left="1440" w:right="1440"/>
        <w:rPr>
          <w:rFonts w:eastAsia="Calibri"/>
        </w:rPr>
      </w:pPr>
      <w:r w:rsidRPr="008A600C">
        <w:rPr>
          <w:rFonts w:eastAsia="Calibri"/>
        </w:rPr>
        <w:t xml:space="preserve">2) 02/03/2011 Need to coordinate with NERC on what data the NITS system should be submitted as “shared reservation data” and/or “existing transmission commitments”. Should we need to sit down/coordinate with NERC sooner or later to </w:t>
      </w:r>
      <w:proofErr w:type="gramStart"/>
      <w:r w:rsidRPr="008A600C">
        <w:rPr>
          <w:rFonts w:eastAsia="Calibri"/>
        </w:rPr>
        <w:t>discuss.</w:t>
      </w:r>
      <w:proofErr w:type="gramEnd"/>
    </w:p>
    <w:p w:rsidR="008A600C" w:rsidRPr="008A600C" w:rsidRDefault="008A600C" w:rsidP="00BC5E64">
      <w:pPr>
        <w:spacing w:before="120"/>
        <w:rPr>
          <w:rFonts w:eastAsia="Calibri"/>
          <w:b/>
        </w:rPr>
      </w:pPr>
      <w:r>
        <w:rPr>
          <w:rFonts w:eastAsia="Calibri"/>
          <w:b/>
        </w:rPr>
        <w:t>5</w:t>
      </w:r>
      <w:r w:rsidRPr="008A600C">
        <w:rPr>
          <w:rFonts w:eastAsia="Calibri"/>
          <w:b/>
        </w:rPr>
        <w:t>.</w:t>
      </w:r>
      <w:r w:rsidRPr="008A600C">
        <w:rPr>
          <w:rFonts w:eastAsia="Calibri"/>
          <w:b/>
        </w:rPr>
        <w:tab/>
        <w:t>Adjourn</w:t>
      </w:r>
    </w:p>
    <w:p w:rsidR="00B01EAC" w:rsidRPr="00B01EAC" w:rsidRDefault="00B01EAC" w:rsidP="00BC5E64">
      <w:pPr>
        <w:spacing w:before="120"/>
        <w:rPr>
          <w:rFonts w:eastAsia="Calibri"/>
        </w:rPr>
      </w:pPr>
      <w:proofErr w:type="gramStart"/>
      <w:r w:rsidRPr="00B01EAC">
        <w:rPr>
          <w:rFonts w:eastAsia="Calibri"/>
        </w:rPr>
        <w:t>The meeting adjourned by consensus at 4:00pm Mountain.</w:t>
      </w:r>
      <w:proofErr w:type="gramEnd"/>
      <w:r w:rsidRPr="00B01EAC">
        <w:rPr>
          <w:rFonts w:eastAsia="Calibri"/>
        </w:rPr>
        <w:t xml:space="preserve"> </w:t>
      </w:r>
    </w:p>
    <w:p w:rsidR="00F70F21" w:rsidRPr="00E30D25" w:rsidRDefault="008A600C" w:rsidP="00BC5E64">
      <w:pPr>
        <w:spacing w:before="120"/>
        <w:rPr>
          <w:rFonts w:eastAsia="Calibri"/>
          <w:b/>
        </w:rPr>
      </w:pPr>
      <w:r>
        <w:rPr>
          <w:rFonts w:eastAsia="Calibri"/>
          <w:b/>
        </w:rPr>
        <w:t>6</w:t>
      </w:r>
      <w:r w:rsidR="00F70F21" w:rsidRPr="00E30D25">
        <w:rPr>
          <w:rFonts w:eastAsia="Calibri"/>
          <w:b/>
        </w:rPr>
        <w:t xml:space="preserve">. </w:t>
      </w:r>
      <w:r w:rsidR="00F70F21" w:rsidRPr="00E30D25">
        <w:rPr>
          <w:rFonts w:eastAsia="Calibri"/>
          <w:b/>
        </w:rPr>
        <w:tab/>
        <w:t>Attendees</w:t>
      </w:r>
    </w:p>
    <w:tbl>
      <w:tblPr>
        <w:tblW w:w="8118" w:type="dxa"/>
        <w:tblLayout w:type="fixed"/>
        <w:tblLook w:val="01E0"/>
      </w:tblPr>
      <w:tblGrid>
        <w:gridCol w:w="1998"/>
        <w:gridCol w:w="2430"/>
        <w:gridCol w:w="3690"/>
      </w:tblGrid>
      <w:tr w:rsidR="00F70F21" w:rsidRPr="00F70F21">
        <w:trPr>
          <w:tblHeader/>
        </w:trPr>
        <w:tc>
          <w:tcPr>
            <w:tcW w:w="1998" w:type="dxa"/>
          </w:tcPr>
          <w:p w:rsidR="00F70F21" w:rsidRPr="00F70F21" w:rsidRDefault="00F70F21" w:rsidP="00D23BA3">
            <w:pPr>
              <w:keepNext/>
              <w:keepLines/>
              <w:tabs>
                <w:tab w:val="left" w:pos="720"/>
                <w:tab w:val="left" w:pos="1440"/>
              </w:tabs>
              <w:spacing w:before="120"/>
            </w:pPr>
            <w:r w:rsidRPr="00F70F21">
              <w:rPr>
                <w:b/>
                <w:bCs/>
              </w:rPr>
              <w:t>First Name</w:t>
            </w:r>
          </w:p>
        </w:tc>
        <w:tc>
          <w:tcPr>
            <w:tcW w:w="2430" w:type="dxa"/>
          </w:tcPr>
          <w:p w:rsidR="00F70F21" w:rsidRPr="00F70F21" w:rsidRDefault="00F70F21" w:rsidP="00D23BA3">
            <w:pPr>
              <w:keepNext/>
              <w:keepLines/>
              <w:tabs>
                <w:tab w:val="left" w:pos="720"/>
                <w:tab w:val="left" w:pos="1440"/>
              </w:tabs>
              <w:spacing w:before="120"/>
              <w:rPr>
                <w:b/>
                <w:bCs/>
              </w:rPr>
            </w:pPr>
            <w:r w:rsidRPr="00F70F21">
              <w:rPr>
                <w:b/>
                <w:bCs/>
              </w:rPr>
              <w:t>Last Name</w:t>
            </w:r>
          </w:p>
        </w:tc>
        <w:tc>
          <w:tcPr>
            <w:tcW w:w="3690" w:type="dxa"/>
          </w:tcPr>
          <w:p w:rsidR="00F70F21" w:rsidRPr="00F70F21" w:rsidRDefault="00F70F21" w:rsidP="00D23BA3">
            <w:pPr>
              <w:keepNext/>
              <w:keepLines/>
              <w:tabs>
                <w:tab w:val="left" w:pos="720"/>
                <w:tab w:val="left" w:pos="1440"/>
              </w:tabs>
              <w:spacing w:before="120"/>
            </w:pPr>
            <w:r w:rsidRPr="00F70F21">
              <w:rPr>
                <w:b/>
                <w:bCs/>
              </w:rPr>
              <w:t>Organization</w:t>
            </w:r>
          </w:p>
        </w:tc>
      </w:tr>
      <w:tr w:rsidR="00F70F21" w:rsidRPr="00F70F21">
        <w:tc>
          <w:tcPr>
            <w:tcW w:w="1998" w:type="dxa"/>
            <w:vAlign w:val="bottom"/>
          </w:tcPr>
          <w:p w:rsidR="00F70F21" w:rsidRPr="00F70F21" w:rsidRDefault="00F70F21" w:rsidP="00D23BA3">
            <w:pPr>
              <w:tabs>
                <w:tab w:val="left" w:pos="720"/>
                <w:tab w:val="left" w:pos="1440"/>
              </w:tabs>
              <w:spacing w:before="120"/>
            </w:pPr>
            <w:proofErr w:type="spellStart"/>
            <w:r w:rsidRPr="00F70F21">
              <w:t>Jennella</w:t>
            </w:r>
            <w:proofErr w:type="spellEnd"/>
          </w:p>
        </w:tc>
        <w:tc>
          <w:tcPr>
            <w:tcW w:w="2430" w:type="dxa"/>
          </w:tcPr>
          <w:p w:rsidR="00F70F21" w:rsidRPr="00F70F21" w:rsidRDefault="00F70F21" w:rsidP="00D23BA3">
            <w:pPr>
              <w:keepNext/>
              <w:keepLines/>
              <w:tabs>
                <w:tab w:val="left" w:pos="720"/>
                <w:tab w:val="left" w:pos="1440"/>
              </w:tabs>
              <w:spacing w:before="120"/>
            </w:pPr>
            <w:r w:rsidRPr="00F70F21">
              <w:t>Battles</w:t>
            </w:r>
          </w:p>
        </w:tc>
        <w:tc>
          <w:tcPr>
            <w:tcW w:w="3690" w:type="dxa"/>
            <w:vAlign w:val="bottom"/>
          </w:tcPr>
          <w:p w:rsidR="00F70F21" w:rsidRPr="00F70F21" w:rsidRDefault="00F70F21" w:rsidP="00D23BA3">
            <w:pPr>
              <w:keepNext/>
              <w:keepLines/>
              <w:tabs>
                <w:tab w:val="left" w:pos="720"/>
                <w:tab w:val="left" w:pos="1440"/>
              </w:tabs>
              <w:spacing w:before="120"/>
            </w:pPr>
            <w:r w:rsidRPr="00F70F21">
              <w:t>NV Energy</w:t>
            </w:r>
          </w:p>
        </w:tc>
      </w:tr>
      <w:tr w:rsidR="00F70F21" w:rsidRPr="00F70F21">
        <w:trPr>
          <w:trHeight w:val="378"/>
        </w:trPr>
        <w:tc>
          <w:tcPr>
            <w:tcW w:w="1998" w:type="dxa"/>
            <w:vAlign w:val="bottom"/>
          </w:tcPr>
          <w:p w:rsidR="00F70F21" w:rsidRPr="00F70F21" w:rsidRDefault="00F70F21" w:rsidP="00D23BA3">
            <w:pPr>
              <w:tabs>
                <w:tab w:val="left" w:pos="720"/>
                <w:tab w:val="left" w:pos="1440"/>
              </w:tabs>
              <w:spacing w:before="120"/>
              <w:rPr>
                <w:bCs/>
              </w:rPr>
            </w:pPr>
            <w:r w:rsidRPr="00F70F21">
              <w:rPr>
                <w:bCs/>
              </w:rPr>
              <w:lastRenderedPageBreak/>
              <w:t>Tina</w:t>
            </w:r>
          </w:p>
        </w:tc>
        <w:tc>
          <w:tcPr>
            <w:tcW w:w="2430" w:type="dxa"/>
          </w:tcPr>
          <w:p w:rsidR="00F70F21" w:rsidRPr="00F70F21" w:rsidRDefault="00F70F21" w:rsidP="00D23BA3">
            <w:pPr>
              <w:tabs>
                <w:tab w:val="left" w:pos="720"/>
                <w:tab w:val="left" w:pos="1440"/>
              </w:tabs>
              <w:spacing w:before="120"/>
              <w:rPr>
                <w:bCs/>
              </w:rPr>
            </w:pPr>
            <w:proofErr w:type="spellStart"/>
            <w:r w:rsidRPr="00F70F21">
              <w:rPr>
                <w:bCs/>
              </w:rPr>
              <w:t>Burnette</w:t>
            </w:r>
            <w:proofErr w:type="spellEnd"/>
          </w:p>
        </w:tc>
        <w:tc>
          <w:tcPr>
            <w:tcW w:w="3690" w:type="dxa"/>
            <w:vAlign w:val="bottom"/>
          </w:tcPr>
          <w:p w:rsidR="00F70F21" w:rsidRPr="00F70F21" w:rsidRDefault="00F70F21" w:rsidP="00D23BA3">
            <w:pPr>
              <w:tabs>
                <w:tab w:val="left" w:pos="720"/>
                <w:tab w:val="left" w:pos="1440"/>
              </w:tabs>
              <w:spacing w:before="120"/>
              <w:rPr>
                <w:bCs/>
              </w:rPr>
            </w:pPr>
            <w:r w:rsidRPr="00F70F21">
              <w:rPr>
                <w:bCs/>
              </w:rPr>
              <w:t>Boeing</w:t>
            </w:r>
          </w:p>
        </w:tc>
      </w:tr>
      <w:tr w:rsidR="00F70F21" w:rsidRPr="00F70F21">
        <w:tc>
          <w:tcPr>
            <w:tcW w:w="1998" w:type="dxa"/>
            <w:vAlign w:val="bottom"/>
          </w:tcPr>
          <w:p w:rsidR="00F70F21" w:rsidRPr="00F70F21" w:rsidRDefault="00F70F21" w:rsidP="00D23BA3">
            <w:pPr>
              <w:tabs>
                <w:tab w:val="left" w:pos="720"/>
                <w:tab w:val="left" w:pos="1440"/>
              </w:tabs>
              <w:spacing w:before="120"/>
              <w:rPr>
                <w:bCs/>
              </w:rPr>
            </w:pPr>
            <w:r w:rsidRPr="00F70F21">
              <w:t>James</w:t>
            </w:r>
          </w:p>
        </w:tc>
        <w:tc>
          <w:tcPr>
            <w:tcW w:w="2430" w:type="dxa"/>
          </w:tcPr>
          <w:p w:rsidR="00F70F21" w:rsidRPr="00F70F21" w:rsidRDefault="00F70F21" w:rsidP="00D23BA3">
            <w:pPr>
              <w:keepNext/>
              <w:keepLines/>
              <w:tabs>
                <w:tab w:val="left" w:pos="720"/>
                <w:tab w:val="left" w:pos="1440"/>
              </w:tabs>
              <w:spacing w:before="120"/>
            </w:pPr>
            <w:r w:rsidRPr="00F70F21">
              <w:t>Culliton</w:t>
            </w:r>
          </w:p>
        </w:tc>
        <w:tc>
          <w:tcPr>
            <w:tcW w:w="3690" w:type="dxa"/>
            <w:vAlign w:val="bottom"/>
          </w:tcPr>
          <w:p w:rsidR="00F70F21" w:rsidRPr="00F70F21" w:rsidRDefault="00F70F21" w:rsidP="00D23BA3">
            <w:pPr>
              <w:keepNext/>
              <w:keepLines/>
              <w:tabs>
                <w:tab w:val="left" w:pos="720"/>
                <w:tab w:val="left" w:pos="1440"/>
              </w:tabs>
              <w:spacing w:before="120"/>
              <w:rPr>
                <w:bCs/>
              </w:rPr>
            </w:pPr>
            <w:r w:rsidRPr="00F70F21">
              <w:t>NAESB</w:t>
            </w:r>
          </w:p>
        </w:tc>
      </w:tr>
      <w:tr w:rsidR="00F70F21" w:rsidRPr="00F70F21">
        <w:tc>
          <w:tcPr>
            <w:tcW w:w="1998" w:type="dxa"/>
            <w:vAlign w:val="bottom"/>
          </w:tcPr>
          <w:p w:rsidR="00F70F21" w:rsidRPr="00F70F21" w:rsidRDefault="00F70F21" w:rsidP="00D23BA3">
            <w:pPr>
              <w:tabs>
                <w:tab w:val="left" w:pos="720"/>
                <w:tab w:val="left" w:pos="1440"/>
              </w:tabs>
              <w:spacing w:before="120"/>
            </w:pPr>
            <w:r w:rsidRPr="00F70F21">
              <w:t>Yarrow</w:t>
            </w:r>
          </w:p>
        </w:tc>
        <w:tc>
          <w:tcPr>
            <w:tcW w:w="2430" w:type="dxa"/>
            <w:vAlign w:val="bottom"/>
          </w:tcPr>
          <w:p w:rsidR="00F70F21" w:rsidRPr="00F70F21" w:rsidRDefault="00F70F21" w:rsidP="00D23BA3">
            <w:pPr>
              <w:tabs>
                <w:tab w:val="left" w:pos="720"/>
                <w:tab w:val="left" w:pos="1440"/>
              </w:tabs>
              <w:spacing w:before="120"/>
            </w:pPr>
            <w:r w:rsidRPr="00F70F21">
              <w:t>Etheredge</w:t>
            </w:r>
          </w:p>
        </w:tc>
        <w:tc>
          <w:tcPr>
            <w:tcW w:w="3690" w:type="dxa"/>
            <w:vAlign w:val="bottom"/>
          </w:tcPr>
          <w:p w:rsidR="00F70F21" w:rsidRPr="00F70F21" w:rsidRDefault="00F70F21" w:rsidP="00D23BA3">
            <w:pPr>
              <w:tabs>
                <w:tab w:val="left" w:pos="720"/>
                <w:tab w:val="left" w:pos="1440"/>
              </w:tabs>
              <w:spacing w:before="120"/>
              <w:rPr>
                <w:bCs/>
              </w:rPr>
            </w:pPr>
            <w:r w:rsidRPr="00F70F21">
              <w:rPr>
                <w:bCs/>
              </w:rPr>
              <w:t>Entergy</w:t>
            </w:r>
          </w:p>
        </w:tc>
      </w:tr>
      <w:tr w:rsidR="00F70F21" w:rsidRPr="00F70F21">
        <w:tc>
          <w:tcPr>
            <w:tcW w:w="1998" w:type="dxa"/>
            <w:vAlign w:val="bottom"/>
          </w:tcPr>
          <w:p w:rsidR="00F70F21" w:rsidRPr="00F70F21" w:rsidRDefault="00F70F21" w:rsidP="00D23BA3">
            <w:pPr>
              <w:tabs>
                <w:tab w:val="left" w:pos="720"/>
                <w:tab w:val="left" w:pos="1440"/>
              </w:tabs>
              <w:spacing w:before="120"/>
            </w:pPr>
            <w:r w:rsidRPr="00F70F21">
              <w:t>Marilyn</w:t>
            </w:r>
          </w:p>
        </w:tc>
        <w:tc>
          <w:tcPr>
            <w:tcW w:w="2430" w:type="dxa"/>
            <w:vAlign w:val="bottom"/>
          </w:tcPr>
          <w:p w:rsidR="00F70F21" w:rsidRPr="00F70F21" w:rsidRDefault="00F70F21" w:rsidP="00D23BA3">
            <w:pPr>
              <w:tabs>
                <w:tab w:val="left" w:pos="720"/>
                <w:tab w:val="left" w:pos="1440"/>
              </w:tabs>
              <w:spacing w:before="120"/>
            </w:pPr>
            <w:r w:rsidRPr="00F70F21">
              <w:t>Franz</w:t>
            </w:r>
          </w:p>
        </w:tc>
        <w:tc>
          <w:tcPr>
            <w:tcW w:w="3690" w:type="dxa"/>
            <w:vAlign w:val="bottom"/>
          </w:tcPr>
          <w:p w:rsidR="00F70F21" w:rsidRPr="00F70F21" w:rsidRDefault="00F70F21" w:rsidP="00D23BA3">
            <w:pPr>
              <w:tabs>
                <w:tab w:val="left" w:pos="720"/>
                <w:tab w:val="left" w:pos="1440"/>
              </w:tabs>
              <w:spacing w:before="120"/>
              <w:rPr>
                <w:bCs/>
              </w:rPr>
            </w:pPr>
            <w:r w:rsidRPr="00F70F21">
              <w:rPr>
                <w:bCs/>
              </w:rPr>
              <w:t>NV Energy</w:t>
            </w:r>
          </w:p>
        </w:tc>
      </w:tr>
      <w:tr w:rsidR="00F70F21" w:rsidRPr="00F70F21">
        <w:tc>
          <w:tcPr>
            <w:tcW w:w="1998" w:type="dxa"/>
            <w:vAlign w:val="bottom"/>
          </w:tcPr>
          <w:p w:rsidR="00F70F21" w:rsidRPr="00F70F21" w:rsidRDefault="00F70F21" w:rsidP="00D23BA3">
            <w:pPr>
              <w:tabs>
                <w:tab w:val="left" w:pos="720"/>
                <w:tab w:val="left" w:pos="1440"/>
              </w:tabs>
              <w:spacing w:before="120"/>
            </w:pPr>
            <w:r w:rsidRPr="00F70F21">
              <w:t>Tabitha</w:t>
            </w:r>
          </w:p>
        </w:tc>
        <w:tc>
          <w:tcPr>
            <w:tcW w:w="2430" w:type="dxa"/>
          </w:tcPr>
          <w:p w:rsidR="00F70F21" w:rsidRPr="00F70F21" w:rsidRDefault="00F70F21" w:rsidP="00D23BA3">
            <w:pPr>
              <w:tabs>
                <w:tab w:val="left" w:pos="720"/>
                <w:tab w:val="left" w:pos="1440"/>
              </w:tabs>
              <w:spacing w:before="120"/>
            </w:pPr>
            <w:r w:rsidRPr="00F70F21">
              <w:t>Hernandez</w:t>
            </w:r>
          </w:p>
        </w:tc>
        <w:tc>
          <w:tcPr>
            <w:tcW w:w="3690" w:type="dxa"/>
            <w:vAlign w:val="bottom"/>
          </w:tcPr>
          <w:p w:rsidR="00F70F21" w:rsidRPr="00F70F21" w:rsidRDefault="00F70F21" w:rsidP="00D23BA3">
            <w:pPr>
              <w:tabs>
                <w:tab w:val="left" w:pos="720"/>
                <w:tab w:val="left" w:pos="1440"/>
              </w:tabs>
              <w:spacing w:before="120"/>
              <w:rPr>
                <w:bCs/>
              </w:rPr>
            </w:pPr>
            <w:smartTag w:uri="urn:schemas-microsoft-com:office:smarttags" w:element="place">
              <w:r w:rsidRPr="00F70F21">
                <w:rPr>
                  <w:bCs/>
                </w:rPr>
                <w:t>Midwest</w:t>
              </w:r>
            </w:smartTag>
            <w:r w:rsidRPr="00F70F21">
              <w:rPr>
                <w:bCs/>
              </w:rPr>
              <w:t xml:space="preserve"> ISO</w:t>
            </w:r>
          </w:p>
        </w:tc>
      </w:tr>
      <w:tr w:rsidR="00F70F21" w:rsidRPr="00F70F21">
        <w:trPr>
          <w:trHeight w:val="378"/>
        </w:trPr>
        <w:tc>
          <w:tcPr>
            <w:tcW w:w="1998" w:type="dxa"/>
            <w:vAlign w:val="bottom"/>
          </w:tcPr>
          <w:p w:rsidR="00F70F21" w:rsidRPr="00F70F21" w:rsidRDefault="00F70F21" w:rsidP="00D23BA3">
            <w:pPr>
              <w:tabs>
                <w:tab w:val="left" w:pos="720"/>
                <w:tab w:val="left" w:pos="1440"/>
              </w:tabs>
              <w:spacing w:before="120"/>
              <w:rPr>
                <w:bCs/>
              </w:rPr>
            </w:pPr>
            <w:r w:rsidRPr="00F70F21">
              <w:rPr>
                <w:bCs/>
              </w:rPr>
              <w:t>Polly</w:t>
            </w:r>
          </w:p>
        </w:tc>
        <w:tc>
          <w:tcPr>
            <w:tcW w:w="2430" w:type="dxa"/>
          </w:tcPr>
          <w:p w:rsidR="00F70F21" w:rsidRPr="00F70F21" w:rsidRDefault="00F70F21" w:rsidP="00D23BA3">
            <w:pPr>
              <w:tabs>
                <w:tab w:val="left" w:pos="720"/>
                <w:tab w:val="left" w:pos="1440"/>
              </w:tabs>
              <w:spacing w:before="120"/>
              <w:rPr>
                <w:bCs/>
              </w:rPr>
            </w:pPr>
            <w:r w:rsidRPr="00F70F21">
              <w:rPr>
                <w:bCs/>
              </w:rPr>
              <w:t>Irons</w:t>
            </w:r>
          </w:p>
        </w:tc>
        <w:tc>
          <w:tcPr>
            <w:tcW w:w="3690" w:type="dxa"/>
            <w:vAlign w:val="bottom"/>
          </w:tcPr>
          <w:p w:rsidR="00F70F21" w:rsidRPr="00F70F21" w:rsidRDefault="00F70F21" w:rsidP="00D23BA3">
            <w:pPr>
              <w:tabs>
                <w:tab w:val="left" w:pos="720"/>
                <w:tab w:val="left" w:pos="1440"/>
              </w:tabs>
              <w:spacing w:before="120"/>
              <w:rPr>
                <w:bCs/>
              </w:rPr>
            </w:pPr>
            <w:r w:rsidRPr="00F70F21">
              <w:rPr>
                <w:bCs/>
              </w:rPr>
              <w:t>Entergy</w:t>
            </w:r>
          </w:p>
        </w:tc>
      </w:tr>
      <w:tr w:rsidR="00F70F21" w:rsidRPr="00F70F21">
        <w:tc>
          <w:tcPr>
            <w:tcW w:w="1998" w:type="dxa"/>
            <w:vAlign w:val="bottom"/>
          </w:tcPr>
          <w:p w:rsidR="00F70F21" w:rsidRPr="00F70F21" w:rsidRDefault="00F70F21" w:rsidP="00D23BA3">
            <w:pPr>
              <w:tabs>
                <w:tab w:val="left" w:pos="720"/>
                <w:tab w:val="left" w:pos="1440"/>
              </w:tabs>
              <w:spacing w:before="120"/>
              <w:rPr>
                <w:bCs/>
              </w:rPr>
            </w:pPr>
            <w:r w:rsidRPr="00F70F21">
              <w:rPr>
                <w:bCs/>
              </w:rPr>
              <w:t>Marie</w:t>
            </w:r>
          </w:p>
        </w:tc>
        <w:tc>
          <w:tcPr>
            <w:tcW w:w="2430" w:type="dxa"/>
          </w:tcPr>
          <w:p w:rsidR="00F70F21" w:rsidRPr="00F70F21" w:rsidRDefault="00F70F21" w:rsidP="00D23BA3">
            <w:pPr>
              <w:tabs>
                <w:tab w:val="left" w:pos="720"/>
                <w:tab w:val="left" w:pos="1440"/>
              </w:tabs>
              <w:spacing w:before="120"/>
              <w:rPr>
                <w:bCs/>
              </w:rPr>
            </w:pPr>
            <w:r w:rsidRPr="00F70F21">
              <w:rPr>
                <w:bCs/>
              </w:rPr>
              <w:t>Knox</w:t>
            </w:r>
          </w:p>
        </w:tc>
        <w:tc>
          <w:tcPr>
            <w:tcW w:w="3690" w:type="dxa"/>
            <w:vAlign w:val="bottom"/>
          </w:tcPr>
          <w:p w:rsidR="00F70F21" w:rsidRPr="00F70F21" w:rsidRDefault="00F70F21" w:rsidP="00D23BA3">
            <w:pPr>
              <w:tabs>
                <w:tab w:val="left" w:pos="720"/>
                <w:tab w:val="left" w:pos="1440"/>
              </w:tabs>
              <w:spacing w:before="120"/>
              <w:rPr>
                <w:bCs/>
              </w:rPr>
            </w:pPr>
            <w:smartTag w:uri="urn:schemas-microsoft-com:office:smarttags" w:element="place">
              <w:r w:rsidRPr="00F70F21">
                <w:rPr>
                  <w:bCs/>
                </w:rPr>
                <w:t>Midwest</w:t>
              </w:r>
            </w:smartTag>
            <w:r w:rsidRPr="00F70F21">
              <w:rPr>
                <w:bCs/>
              </w:rPr>
              <w:t xml:space="preserve"> ISO</w:t>
            </w:r>
          </w:p>
        </w:tc>
      </w:tr>
      <w:tr w:rsidR="00F70F21" w:rsidRPr="00F70F21">
        <w:tc>
          <w:tcPr>
            <w:tcW w:w="1998" w:type="dxa"/>
            <w:vAlign w:val="bottom"/>
          </w:tcPr>
          <w:p w:rsidR="00F70F21" w:rsidRPr="00F70F21" w:rsidRDefault="00F70F21" w:rsidP="00D23BA3">
            <w:pPr>
              <w:tabs>
                <w:tab w:val="left" w:pos="720"/>
                <w:tab w:val="left" w:pos="1440"/>
              </w:tabs>
              <w:spacing w:before="120"/>
            </w:pPr>
            <w:r w:rsidRPr="00F70F21">
              <w:t>Pete</w:t>
            </w:r>
          </w:p>
        </w:tc>
        <w:tc>
          <w:tcPr>
            <w:tcW w:w="2430" w:type="dxa"/>
            <w:vAlign w:val="bottom"/>
          </w:tcPr>
          <w:p w:rsidR="00F70F21" w:rsidRPr="00F70F21" w:rsidRDefault="00F70F21" w:rsidP="00D23BA3">
            <w:pPr>
              <w:tabs>
                <w:tab w:val="left" w:pos="720"/>
                <w:tab w:val="left" w:pos="1440"/>
              </w:tabs>
              <w:spacing w:before="120"/>
            </w:pPr>
            <w:r w:rsidRPr="00F70F21">
              <w:t>Lee</w:t>
            </w:r>
          </w:p>
        </w:tc>
        <w:tc>
          <w:tcPr>
            <w:tcW w:w="3690" w:type="dxa"/>
            <w:vAlign w:val="bottom"/>
          </w:tcPr>
          <w:p w:rsidR="00F70F21" w:rsidRPr="00F70F21" w:rsidRDefault="00F70F21" w:rsidP="00D23BA3">
            <w:pPr>
              <w:tabs>
                <w:tab w:val="left" w:pos="720"/>
                <w:tab w:val="left" w:pos="1440"/>
              </w:tabs>
              <w:spacing w:before="120"/>
              <w:rPr>
                <w:bCs/>
              </w:rPr>
            </w:pPr>
            <w:r w:rsidRPr="00F70F21">
              <w:rPr>
                <w:bCs/>
              </w:rPr>
              <w:t>BPA</w:t>
            </w:r>
          </w:p>
        </w:tc>
      </w:tr>
      <w:tr w:rsidR="00F70F21" w:rsidRPr="00F70F21">
        <w:tc>
          <w:tcPr>
            <w:tcW w:w="1998" w:type="dxa"/>
            <w:vAlign w:val="bottom"/>
          </w:tcPr>
          <w:p w:rsidR="00F70F21" w:rsidRPr="00F70F21" w:rsidRDefault="00F70F21" w:rsidP="00D23BA3">
            <w:pPr>
              <w:tabs>
                <w:tab w:val="left" w:pos="720"/>
                <w:tab w:val="left" w:pos="1440"/>
              </w:tabs>
              <w:spacing w:before="120"/>
            </w:pPr>
            <w:r w:rsidRPr="00F70F21">
              <w:t xml:space="preserve">James </w:t>
            </w:r>
          </w:p>
        </w:tc>
        <w:tc>
          <w:tcPr>
            <w:tcW w:w="2430" w:type="dxa"/>
          </w:tcPr>
          <w:p w:rsidR="00F70F21" w:rsidRPr="00F70F21" w:rsidRDefault="00F70F21" w:rsidP="00D23BA3">
            <w:pPr>
              <w:tabs>
                <w:tab w:val="left" w:pos="720"/>
                <w:tab w:val="left" w:pos="1440"/>
              </w:tabs>
              <w:spacing w:before="120"/>
            </w:pPr>
            <w:r w:rsidRPr="00F70F21">
              <w:t>Manning</w:t>
            </w:r>
          </w:p>
        </w:tc>
        <w:tc>
          <w:tcPr>
            <w:tcW w:w="3690" w:type="dxa"/>
            <w:vAlign w:val="bottom"/>
          </w:tcPr>
          <w:p w:rsidR="00F70F21" w:rsidRPr="00F70F21" w:rsidRDefault="00F70F21" w:rsidP="00D23BA3">
            <w:pPr>
              <w:tabs>
                <w:tab w:val="left" w:pos="720"/>
                <w:tab w:val="left" w:pos="1440"/>
              </w:tabs>
              <w:spacing w:before="120"/>
              <w:rPr>
                <w:bCs/>
              </w:rPr>
            </w:pPr>
            <w:r w:rsidRPr="00F70F21">
              <w:rPr>
                <w:bCs/>
              </w:rPr>
              <w:t>NCEMC</w:t>
            </w:r>
          </w:p>
        </w:tc>
      </w:tr>
      <w:tr w:rsidR="00F70F21" w:rsidRPr="00F70F21">
        <w:tc>
          <w:tcPr>
            <w:tcW w:w="1998" w:type="dxa"/>
            <w:vAlign w:val="bottom"/>
          </w:tcPr>
          <w:p w:rsidR="00F70F21" w:rsidRPr="00F70F21" w:rsidRDefault="00F70F21" w:rsidP="00D23BA3">
            <w:pPr>
              <w:tabs>
                <w:tab w:val="left" w:pos="720"/>
                <w:tab w:val="left" w:pos="1440"/>
              </w:tabs>
              <w:spacing w:before="120"/>
            </w:pPr>
            <w:r w:rsidRPr="00F70F21">
              <w:t>Lori</w:t>
            </w:r>
          </w:p>
        </w:tc>
        <w:tc>
          <w:tcPr>
            <w:tcW w:w="2430" w:type="dxa"/>
          </w:tcPr>
          <w:p w:rsidR="00F70F21" w:rsidRPr="00F70F21" w:rsidRDefault="00F70F21" w:rsidP="00D23BA3">
            <w:pPr>
              <w:keepNext/>
              <w:keepLines/>
              <w:tabs>
                <w:tab w:val="left" w:pos="720"/>
                <w:tab w:val="left" w:pos="1440"/>
              </w:tabs>
              <w:spacing w:before="120"/>
            </w:pPr>
            <w:proofErr w:type="spellStart"/>
            <w:r w:rsidRPr="00F70F21">
              <w:t>Molotch</w:t>
            </w:r>
            <w:proofErr w:type="spellEnd"/>
          </w:p>
        </w:tc>
        <w:tc>
          <w:tcPr>
            <w:tcW w:w="3690" w:type="dxa"/>
            <w:vAlign w:val="bottom"/>
          </w:tcPr>
          <w:p w:rsidR="00F70F21" w:rsidRPr="00F70F21" w:rsidRDefault="00F70F21" w:rsidP="00D23BA3">
            <w:pPr>
              <w:keepNext/>
              <w:keepLines/>
              <w:tabs>
                <w:tab w:val="left" w:pos="720"/>
                <w:tab w:val="left" w:pos="1440"/>
              </w:tabs>
              <w:spacing w:before="120"/>
            </w:pPr>
            <w:smartTag w:uri="urn:schemas-microsoft-com:office:smarttags" w:element="place">
              <w:smartTag w:uri="urn:schemas-microsoft-com:office:smarttags" w:element="State">
                <w:r w:rsidRPr="00F70F21">
                  <w:t>Arizona</w:t>
                </w:r>
              </w:smartTag>
            </w:smartTag>
            <w:r w:rsidRPr="00F70F21">
              <w:t xml:space="preserve"> Public Service</w:t>
            </w:r>
          </w:p>
        </w:tc>
      </w:tr>
      <w:tr w:rsidR="00F70F21" w:rsidRPr="00F70F21">
        <w:tc>
          <w:tcPr>
            <w:tcW w:w="1998" w:type="dxa"/>
            <w:vAlign w:val="bottom"/>
          </w:tcPr>
          <w:p w:rsidR="00F70F21" w:rsidRPr="00F70F21" w:rsidRDefault="00F70F21" w:rsidP="00D23BA3">
            <w:pPr>
              <w:tabs>
                <w:tab w:val="left" w:pos="720"/>
                <w:tab w:val="left" w:pos="1440"/>
              </w:tabs>
              <w:spacing w:before="120"/>
            </w:pPr>
            <w:r w:rsidRPr="00F70F21">
              <w:t>Larry</w:t>
            </w:r>
          </w:p>
        </w:tc>
        <w:tc>
          <w:tcPr>
            <w:tcW w:w="2430" w:type="dxa"/>
          </w:tcPr>
          <w:p w:rsidR="00F70F21" w:rsidRPr="00F70F21" w:rsidRDefault="00F70F21" w:rsidP="00D23BA3">
            <w:pPr>
              <w:keepNext/>
              <w:keepLines/>
              <w:tabs>
                <w:tab w:val="left" w:pos="720"/>
                <w:tab w:val="left" w:pos="1440"/>
              </w:tabs>
              <w:spacing w:before="120"/>
            </w:pPr>
            <w:r w:rsidRPr="00F70F21">
              <w:t>Monday</w:t>
            </w:r>
          </w:p>
        </w:tc>
        <w:tc>
          <w:tcPr>
            <w:tcW w:w="3690" w:type="dxa"/>
            <w:vAlign w:val="bottom"/>
          </w:tcPr>
          <w:p w:rsidR="00F70F21" w:rsidRPr="00F70F21" w:rsidRDefault="00F70F21" w:rsidP="00D23BA3">
            <w:pPr>
              <w:keepNext/>
              <w:keepLines/>
              <w:tabs>
                <w:tab w:val="left" w:pos="720"/>
                <w:tab w:val="left" w:pos="1440"/>
              </w:tabs>
              <w:spacing w:before="120"/>
            </w:pPr>
            <w:r w:rsidRPr="00F70F21">
              <w:t>LG&amp;E and KU Services</w:t>
            </w:r>
          </w:p>
        </w:tc>
      </w:tr>
      <w:tr w:rsidR="00F70F21" w:rsidRPr="00F70F21">
        <w:tc>
          <w:tcPr>
            <w:tcW w:w="1998" w:type="dxa"/>
            <w:vAlign w:val="bottom"/>
          </w:tcPr>
          <w:p w:rsidR="00F70F21" w:rsidRPr="00F70F21" w:rsidRDefault="00F70F21" w:rsidP="00D23BA3">
            <w:pPr>
              <w:tabs>
                <w:tab w:val="left" w:pos="720"/>
                <w:tab w:val="left" w:pos="1440"/>
              </w:tabs>
              <w:spacing w:before="120"/>
            </w:pPr>
            <w:r w:rsidRPr="00F70F21">
              <w:t>Luke</w:t>
            </w:r>
          </w:p>
        </w:tc>
        <w:tc>
          <w:tcPr>
            <w:tcW w:w="2430" w:type="dxa"/>
            <w:vAlign w:val="bottom"/>
          </w:tcPr>
          <w:p w:rsidR="00F70F21" w:rsidRPr="00F70F21" w:rsidRDefault="00F70F21" w:rsidP="00D23BA3">
            <w:pPr>
              <w:tabs>
                <w:tab w:val="left" w:pos="720"/>
                <w:tab w:val="left" w:pos="1440"/>
              </w:tabs>
              <w:spacing w:before="120"/>
            </w:pPr>
            <w:proofErr w:type="spellStart"/>
            <w:r w:rsidRPr="00F70F21">
              <w:t>O’Dwyer</w:t>
            </w:r>
            <w:proofErr w:type="spellEnd"/>
          </w:p>
        </w:tc>
        <w:tc>
          <w:tcPr>
            <w:tcW w:w="3690" w:type="dxa"/>
            <w:vAlign w:val="bottom"/>
          </w:tcPr>
          <w:p w:rsidR="00F70F21" w:rsidRPr="00F70F21" w:rsidRDefault="00F70F21" w:rsidP="00D23BA3">
            <w:pPr>
              <w:tabs>
                <w:tab w:val="left" w:pos="720"/>
                <w:tab w:val="left" w:pos="1440"/>
              </w:tabs>
              <w:spacing w:before="120"/>
              <w:rPr>
                <w:bCs/>
              </w:rPr>
            </w:pPr>
            <w:smartTag w:uri="urn:schemas-microsoft-com:office:smarttags" w:element="place">
              <w:r w:rsidRPr="00F70F21">
                <w:rPr>
                  <w:bCs/>
                </w:rPr>
                <w:t>Salt River</w:t>
              </w:r>
            </w:smartTag>
            <w:r w:rsidRPr="00F70F21">
              <w:rPr>
                <w:bCs/>
              </w:rPr>
              <w:t xml:space="preserve"> Project</w:t>
            </w:r>
          </w:p>
        </w:tc>
      </w:tr>
      <w:tr w:rsidR="00F70F21" w:rsidRPr="00F70F21">
        <w:tc>
          <w:tcPr>
            <w:tcW w:w="1998" w:type="dxa"/>
            <w:vAlign w:val="bottom"/>
          </w:tcPr>
          <w:p w:rsidR="00F70F21" w:rsidRPr="00F70F21" w:rsidRDefault="00F70F21" w:rsidP="00D23BA3">
            <w:pPr>
              <w:tabs>
                <w:tab w:val="left" w:pos="720"/>
                <w:tab w:val="left" w:pos="1440"/>
              </w:tabs>
              <w:spacing w:before="120"/>
            </w:pPr>
            <w:r w:rsidRPr="00F70F21">
              <w:t>Alan</w:t>
            </w:r>
          </w:p>
        </w:tc>
        <w:tc>
          <w:tcPr>
            <w:tcW w:w="2430" w:type="dxa"/>
          </w:tcPr>
          <w:p w:rsidR="00F70F21" w:rsidRPr="00F70F21" w:rsidRDefault="00F70F21" w:rsidP="00D23BA3">
            <w:pPr>
              <w:tabs>
                <w:tab w:val="left" w:pos="720"/>
                <w:tab w:val="left" w:pos="1440"/>
              </w:tabs>
              <w:spacing w:before="120"/>
            </w:pPr>
            <w:r w:rsidRPr="00F70F21">
              <w:t>Pritchard</w:t>
            </w:r>
          </w:p>
        </w:tc>
        <w:tc>
          <w:tcPr>
            <w:tcW w:w="3690" w:type="dxa"/>
            <w:vAlign w:val="bottom"/>
          </w:tcPr>
          <w:p w:rsidR="00F70F21" w:rsidRPr="00F70F21" w:rsidRDefault="00F70F21" w:rsidP="00D23BA3">
            <w:pPr>
              <w:tabs>
                <w:tab w:val="left" w:pos="720"/>
                <w:tab w:val="left" w:pos="1440"/>
              </w:tabs>
              <w:spacing w:before="120"/>
              <w:rPr>
                <w:bCs/>
              </w:rPr>
            </w:pPr>
            <w:r w:rsidRPr="00F70F21">
              <w:rPr>
                <w:bCs/>
              </w:rPr>
              <w:t>Duke Energy</w:t>
            </w:r>
          </w:p>
        </w:tc>
      </w:tr>
      <w:tr w:rsidR="00F70F21" w:rsidRPr="00F70F21">
        <w:tc>
          <w:tcPr>
            <w:tcW w:w="1998" w:type="dxa"/>
            <w:vAlign w:val="bottom"/>
          </w:tcPr>
          <w:p w:rsidR="00F70F21" w:rsidRPr="00F70F21" w:rsidRDefault="00F70F21" w:rsidP="00D23BA3">
            <w:pPr>
              <w:tabs>
                <w:tab w:val="left" w:pos="720"/>
                <w:tab w:val="left" w:pos="1440"/>
              </w:tabs>
              <w:spacing w:before="120"/>
            </w:pPr>
            <w:r w:rsidRPr="00F70F21">
              <w:t>Barbara</w:t>
            </w:r>
          </w:p>
        </w:tc>
        <w:tc>
          <w:tcPr>
            <w:tcW w:w="2430" w:type="dxa"/>
          </w:tcPr>
          <w:p w:rsidR="00F70F21" w:rsidRPr="00F70F21" w:rsidRDefault="00F70F21" w:rsidP="00D23BA3">
            <w:pPr>
              <w:tabs>
                <w:tab w:val="left" w:pos="720"/>
                <w:tab w:val="left" w:pos="1440"/>
              </w:tabs>
              <w:spacing w:before="120"/>
            </w:pPr>
            <w:r w:rsidRPr="00F70F21">
              <w:t>Rehman</w:t>
            </w:r>
          </w:p>
        </w:tc>
        <w:tc>
          <w:tcPr>
            <w:tcW w:w="3690" w:type="dxa"/>
            <w:vAlign w:val="bottom"/>
          </w:tcPr>
          <w:p w:rsidR="00F70F21" w:rsidRPr="00F70F21" w:rsidRDefault="00F70F21" w:rsidP="00D23BA3">
            <w:pPr>
              <w:tabs>
                <w:tab w:val="left" w:pos="720"/>
                <w:tab w:val="left" w:pos="1440"/>
              </w:tabs>
              <w:spacing w:before="120"/>
            </w:pPr>
          </w:p>
        </w:tc>
      </w:tr>
      <w:tr w:rsidR="00F70F21" w:rsidRPr="00F70F21">
        <w:tc>
          <w:tcPr>
            <w:tcW w:w="1998" w:type="dxa"/>
            <w:vAlign w:val="bottom"/>
          </w:tcPr>
          <w:p w:rsidR="00F70F21" w:rsidRPr="00F70F21" w:rsidRDefault="00F70F21" w:rsidP="00D23BA3">
            <w:pPr>
              <w:tabs>
                <w:tab w:val="left" w:pos="720"/>
                <w:tab w:val="left" w:pos="1440"/>
              </w:tabs>
              <w:spacing w:before="120"/>
              <w:rPr>
                <w:bCs/>
              </w:rPr>
            </w:pPr>
            <w:proofErr w:type="spellStart"/>
            <w:r w:rsidRPr="00F70F21">
              <w:rPr>
                <w:bCs/>
              </w:rPr>
              <w:t>Narinder</w:t>
            </w:r>
            <w:proofErr w:type="spellEnd"/>
          </w:p>
        </w:tc>
        <w:tc>
          <w:tcPr>
            <w:tcW w:w="2430" w:type="dxa"/>
          </w:tcPr>
          <w:p w:rsidR="00F70F21" w:rsidRPr="00F70F21" w:rsidRDefault="00F70F21" w:rsidP="00D23BA3">
            <w:pPr>
              <w:tabs>
                <w:tab w:val="left" w:pos="720"/>
                <w:tab w:val="left" w:pos="1440"/>
              </w:tabs>
              <w:spacing w:before="120"/>
            </w:pPr>
            <w:proofErr w:type="spellStart"/>
            <w:r w:rsidRPr="00F70F21">
              <w:t>Saini</w:t>
            </w:r>
            <w:proofErr w:type="spellEnd"/>
          </w:p>
        </w:tc>
        <w:tc>
          <w:tcPr>
            <w:tcW w:w="3690" w:type="dxa"/>
            <w:vAlign w:val="bottom"/>
          </w:tcPr>
          <w:p w:rsidR="00F70F21" w:rsidRPr="00F70F21" w:rsidRDefault="00F70F21" w:rsidP="00D23BA3">
            <w:pPr>
              <w:tabs>
                <w:tab w:val="left" w:pos="720"/>
                <w:tab w:val="left" w:pos="1440"/>
              </w:tabs>
              <w:spacing w:before="120"/>
              <w:rPr>
                <w:bCs/>
              </w:rPr>
            </w:pPr>
            <w:r w:rsidRPr="00F70F21">
              <w:rPr>
                <w:bCs/>
              </w:rPr>
              <w:t>Entergy</w:t>
            </w:r>
          </w:p>
        </w:tc>
      </w:tr>
      <w:tr w:rsidR="00F70F21" w:rsidRPr="00F70F21">
        <w:trPr>
          <w:trHeight w:val="378"/>
        </w:trPr>
        <w:tc>
          <w:tcPr>
            <w:tcW w:w="1998" w:type="dxa"/>
            <w:vAlign w:val="bottom"/>
          </w:tcPr>
          <w:p w:rsidR="00F70F21" w:rsidRPr="00F70F21" w:rsidRDefault="00F70F21" w:rsidP="00D23BA3">
            <w:pPr>
              <w:tabs>
                <w:tab w:val="left" w:pos="720"/>
                <w:tab w:val="left" w:pos="1440"/>
              </w:tabs>
              <w:spacing w:before="120"/>
              <w:rPr>
                <w:bCs/>
              </w:rPr>
            </w:pPr>
            <w:r w:rsidRPr="00F70F21">
              <w:rPr>
                <w:bCs/>
              </w:rPr>
              <w:t>Paul</w:t>
            </w:r>
          </w:p>
        </w:tc>
        <w:tc>
          <w:tcPr>
            <w:tcW w:w="2430" w:type="dxa"/>
          </w:tcPr>
          <w:p w:rsidR="00F70F21" w:rsidRPr="00F70F21" w:rsidRDefault="00F70F21" w:rsidP="00D23BA3">
            <w:pPr>
              <w:tabs>
                <w:tab w:val="left" w:pos="720"/>
                <w:tab w:val="left" w:pos="1440"/>
              </w:tabs>
              <w:spacing w:before="120"/>
              <w:rPr>
                <w:bCs/>
              </w:rPr>
            </w:pPr>
            <w:r w:rsidRPr="00F70F21">
              <w:rPr>
                <w:bCs/>
              </w:rPr>
              <w:t>Sorenson</w:t>
            </w:r>
          </w:p>
        </w:tc>
        <w:tc>
          <w:tcPr>
            <w:tcW w:w="3690" w:type="dxa"/>
            <w:vAlign w:val="bottom"/>
          </w:tcPr>
          <w:p w:rsidR="00F70F21" w:rsidRPr="00F70F21" w:rsidRDefault="00F70F21" w:rsidP="00D23BA3">
            <w:pPr>
              <w:tabs>
                <w:tab w:val="left" w:pos="720"/>
                <w:tab w:val="left" w:pos="1440"/>
              </w:tabs>
              <w:spacing w:before="120"/>
              <w:rPr>
                <w:bCs/>
              </w:rPr>
            </w:pPr>
            <w:r w:rsidRPr="00F70F21">
              <w:rPr>
                <w:bCs/>
              </w:rPr>
              <w:t>OATI</w:t>
            </w:r>
          </w:p>
        </w:tc>
      </w:tr>
      <w:tr w:rsidR="00F70F21" w:rsidRPr="00F70F21">
        <w:tc>
          <w:tcPr>
            <w:tcW w:w="1998" w:type="dxa"/>
            <w:vAlign w:val="bottom"/>
          </w:tcPr>
          <w:p w:rsidR="00F70F21" w:rsidRPr="00F70F21" w:rsidRDefault="00F70F21" w:rsidP="00D23BA3">
            <w:pPr>
              <w:tabs>
                <w:tab w:val="left" w:pos="720"/>
                <w:tab w:val="left" w:pos="1440"/>
              </w:tabs>
              <w:spacing w:before="120"/>
            </w:pPr>
            <w:r w:rsidRPr="00F70F21">
              <w:t xml:space="preserve">Bill </w:t>
            </w:r>
          </w:p>
        </w:tc>
        <w:tc>
          <w:tcPr>
            <w:tcW w:w="2430" w:type="dxa"/>
          </w:tcPr>
          <w:p w:rsidR="00F70F21" w:rsidRPr="00F70F21" w:rsidRDefault="00F70F21" w:rsidP="00D23BA3">
            <w:pPr>
              <w:tabs>
                <w:tab w:val="left" w:pos="720"/>
                <w:tab w:val="left" w:pos="1440"/>
              </w:tabs>
              <w:spacing w:before="120"/>
            </w:pPr>
            <w:r w:rsidRPr="00F70F21">
              <w:t>Tucker</w:t>
            </w:r>
          </w:p>
        </w:tc>
        <w:tc>
          <w:tcPr>
            <w:tcW w:w="3690" w:type="dxa"/>
            <w:vAlign w:val="bottom"/>
          </w:tcPr>
          <w:p w:rsidR="00F70F21" w:rsidRPr="00F70F21" w:rsidRDefault="00F70F21" w:rsidP="00D23BA3">
            <w:pPr>
              <w:tabs>
                <w:tab w:val="left" w:pos="720"/>
                <w:tab w:val="left" w:pos="1440"/>
              </w:tabs>
              <w:spacing w:before="120"/>
              <w:rPr>
                <w:bCs/>
              </w:rPr>
            </w:pPr>
            <w:smartTag w:uri="urn:schemas-microsoft-com:office:smarttags" w:element="place">
              <w:r w:rsidRPr="00F70F21">
                <w:rPr>
                  <w:bCs/>
                </w:rPr>
                <w:t>Midwest</w:t>
              </w:r>
            </w:smartTag>
            <w:r w:rsidRPr="00F70F21">
              <w:rPr>
                <w:bCs/>
              </w:rPr>
              <w:t xml:space="preserve"> ISO</w:t>
            </w:r>
          </w:p>
        </w:tc>
      </w:tr>
      <w:tr w:rsidR="00F70F21" w:rsidRPr="00F70F21">
        <w:tc>
          <w:tcPr>
            <w:tcW w:w="1998" w:type="dxa"/>
            <w:vAlign w:val="bottom"/>
          </w:tcPr>
          <w:p w:rsidR="00F70F21" w:rsidRPr="00F70F21" w:rsidRDefault="00F70F21" w:rsidP="00D23BA3">
            <w:pPr>
              <w:tabs>
                <w:tab w:val="left" w:pos="720"/>
                <w:tab w:val="left" w:pos="1440"/>
              </w:tabs>
              <w:spacing w:before="120"/>
            </w:pPr>
            <w:r w:rsidRPr="00F70F21">
              <w:t>Cathy</w:t>
            </w:r>
          </w:p>
        </w:tc>
        <w:tc>
          <w:tcPr>
            <w:tcW w:w="2430" w:type="dxa"/>
          </w:tcPr>
          <w:p w:rsidR="00F70F21" w:rsidRPr="00F70F21" w:rsidRDefault="00F70F21" w:rsidP="00D23BA3">
            <w:pPr>
              <w:keepNext/>
              <w:keepLines/>
              <w:tabs>
                <w:tab w:val="left" w:pos="720"/>
                <w:tab w:val="left" w:pos="1440"/>
              </w:tabs>
              <w:spacing w:before="120"/>
            </w:pPr>
            <w:r w:rsidRPr="00F70F21">
              <w:t>Wesley</w:t>
            </w:r>
          </w:p>
        </w:tc>
        <w:tc>
          <w:tcPr>
            <w:tcW w:w="3690" w:type="dxa"/>
            <w:vAlign w:val="bottom"/>
          </w:tcPr>
          <w:p w:rsidR="00F70F21" w:rsidRPr="00F70F21" w:rsidRDefault="00F70F21" w:rsidP="00D23BA3">
            <w:pPr>
              <w:keepNext/>
              <w:keepLines/>
              <w:tabs>
                <w:tab w:val="left" w:pos="720"/>
                <w:tab w:val="left" w:pos="1440"/>
              </w:tabs>
              <w:spacing w:before="120"/>
            </w:pPr>
            <w:r w:rsidRPr="00F70F21">
              <w:t>PJM</w:t>
            </w:r>
          </w:p>
        </w:tc>
      </w:tr>
      <w:tr w:rsidR="00F70F21" w:rsidRPr="00F70F21">
        <w:tc>
          <w:tcPr>
            <w:tcW w:w="1998" w:type="dxa"/>
            <w:vAlign w:val="bottom"/>
          </w:tcPr>
          <w:p w:rsidR="00F70F21" w:rsidRPr="00F70F21" w:rsidRDefault="00F70F21" w:rsidP="00D23BA3">
            <w:pPr>
              <w:tabs>
                <w:tab w:val="left" w:pos="720"/>
                <w:tab w:val="left" w:pos="1440"/>
              </w:tabs>
              <w:spacing w:before="120"/>
            </w:pPr>
            <w:r w:rsidRPr="00F70F21">
              <w:t>Jimmy</w:t>
            </w:r>
          </w:p>
        </w:tc>
        <w:tc>
          <w:tcPr>
            <w:tcW w:w="2430" w:type="dxa"/>
          </w:tcPr>
          <w:p w:rsidR="00F70F21" w:rsidRPr="00F70F21" w:rsidRDefault="00F70F21" w:rsidP="00D23BA3">
            <w:pPr>
              <w:tabs>
                <w:tab w:val="left" w:pos="720"/>
                <w:tab w:val="left" w:pos="1440"/>
              </w:tabs>
              <w:spacing w:before="120"/>
            </w:pPr>
            <w:r w:rsidRPr="00F70F21">
              <w:t>Womack</w:t>
            </w:r>
          </w:p>
        </w:tc>
        <w:tc>
          <w:tcPr>
            <w:tcW w:w="3690" w:type="dxa"/>
            <w:vAlign w:val="bottom"/>
          </w:tcPr>
          <w:p w:rsidR="00F70F21" w:rsidRPr="00F70F21" w:rsidRDefault="00F70F21" w:rsidP="00D23BA3">
            <w:pPr>
              <w:tabs>
                <w:tab w:val="left" w:pos="720"/>
                <w:tab w:val="left" w:pos="1440"/>
              </w:tabs>
              <w:spacing w:before="120"/>
              <w:rPr>
                <w:bCs/>
              </w:rPr>
            </w:pPr>
            <w:r w:rsidRPr="00F70F21">
              <w:rPr>
                <w:bCs/>
              </w:rPr>
              <w:t>SPP</w:t>
            </w:r>
          </w:p>
        </w:tc>
      </w:tr>
      <w:tr w:rsidR="00F70F21" w:rsidRPr="00CA60F6">
        <w:trPr>
          <w:trHeight w:val="405"/>
        </w:trPr>
        <w:tc>
          <w:tcPr>
            <w:tcW w:w="1998" w:type="dxa"/>
            <w:vAlign w:val="bottom"/>
          </w:tcPr>
          <w:p w:rsidR="00F70F21" w:rsidRPr="00F70F21" w:rsidRDefault="00F70F21" w:rsidP="00D23BA3">
            <w:pPr>
              <w:tabs>
                <w:tab w:val="left" w:pos="720"/>
                <w:tab w:val="left" w:pos="1440"/>
              </w:tabs>
              <w:spacing w:before="120"/>
              <w:rPr>
                <w:bCs/>
              </w:rPr>
            </w:pPr>
            <w:r w:rsidRPr="00F70F21">
              <w:t>JT</w:t>
            </w:r>
          </w:p>
        </w:tc>
        <w:tc>
          <w:tcPr>
            <w:tcW w:w="2430" w:type="dxa"/>
          </w:tcPr>
          <w:p w:rsidR="00F70F21" w:rsidRPr="00F70F21" w:rsidRDefault="00F70F21" w:rsidP="00D23BA3">
            <w:pPr>
              <w:tabs>
                <w:tab w:val="left" w:pos="720"/>
                <w:tab w:val="left" w:pos="1440"/>
              </w:tabs>
              <w:spacing w:before="120"/>
              <w:rPr>
                <w:bCs/>
              </w:rPr>
            </w:pPr>
            <w:r w:rsidRPr="00F70F21">
              <w:t>Wood</w:t>
            </w:r>
          </w:p>
        </w:tc>
        <w:tc>
          <w:tcPr>
            <w:tcW w:w="3690" w:type="dxa"/>
            <w:vAlign w:val="bottom"/>
          </w:tcPr>
          <w:p w:rsidR="00F70F21" w:rsidRPr="000D2943" w:rsidRDefault="00F70F21" w:rsidP="00D23BA3">
            <w:pPr>
              <w:tabs>
                <w:tab w:val="left" w:pos="720"/>
                <w:tab w:val="left" w:pos="1440"/>
              </w:tabs>
              <w:spacing w:before="120"/>
              <w:rPr>
                <w:bCs/>
              </w:rPr>
            </w:pPr>
            <w:r w:rsidRPr="00F70F21">
              <w:rPr>
                <w:bCs/>
              </w:rPr>
              <w:t>Southern Company</w:t>
            </w:r>
          </w:p>
        </w:tc>
      </w:tr>
    </w:tbl>
    <w:p w:rsidR="00F70F21" w:rsidRDefault="00F70F21" w:rsidP="00037358">
      <w:pPr>
        <w:spacing w:before="120"/>
      </w:pPr>
    </w:p>
    <w:p w:rsidR="00D46787" w:rsidRPr="00D46787" w:rsidRDefault="00D46787" w:rsidP="00D46787"/>
    <w:p w:rsidR="00D266C7" w:rsidRPr="00D46787" w:rsidRDefault="00D46787" w:rsidP="00D46787">
      <w:pPr>
        <w:tabs>
          <w:tab w:val="left" w:pos="5760"/>
        </w:tabs>
      </w:pPr>
      <w:r>
        <w:tab/>
      </w:r>
    </w:p>
    <w:sectPr w:rsidR="00D266C7" w:rsidRPr="00D46787" w:rsidSect="00DB2BB5">
      <w:headerReference w:type="default" r:id="rId14"/>
      <w:footerReference w:type="default" r:id="rId15"/>
      <w:pgSz w:w="12240" w:h="15840" w:code="1"/>
      <w:pgMar w:top="720" w:right="1440" w:bottom="1440" w:left="1440"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8585C" w:rsidRDefault="00F8585C">
      <w:r>
        <w:separator/>
      </w:r>
    </w:p>
  </w:endnote>
  <w:endnote w:type="continuationSeparator" w:id="0">
    <w:p w:rsidR="00F8585C" w:rsidRDefault="00F8585C">
      <w:r>
        <w:continuationSeparator/>
      </w:r>
    </w:p>
  </w:endnote>
</w:endnotes>
</file>

<file path=word/fontTable.xml><?xml version="1.0" encoding="utf-8"?>
<w:fonts xmlns:r="http://schemas.openxmlformats.org/officeDocument/2006/relationships" xmlns:w="http://schemas.openxmlformats.org/wordprocessingml/2006/main">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Signature">
    <w:charset w:val="00"/>
    <w:family w:val="auto"/>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AFF" w:usb1="C000605B" w:usb2="00000029" w:usb3="00000000" w:csb0="000101FF" w:csb1="00000000"/>
  </w:font>
  <w:font w:name="Brush Script">
    <w:altName w:val="Brush Script MT"/>
    <w:charset w:val="00"/>
    <w:family w:val="script"/>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nsolas">
    <w:panose1 w:val="020B0609020204030204"/>
    <w:charset w:val="00"/>
    <w:family w:val="modern"/>
    <w:pitch w:val="fixed"/>
    <w:sig w:usb0="A00002EF" w:usb1="4000204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6B3D" w:rsidRPr="00D03556" w:rsidRDefault="00DD6B3D" w:rsidP="00C43503">
    <w:pPr>
      <w:pStyle w:val="Footer"/>
      <w:pBdr>
        <w:top w:val="single" w:sz="4" w:space="2" w:color="auto"/>
      </w:pBdr>
      <w:jc w:val="right"/>
      <w:rPr>
        <w:sz w:val="18"/>
        <w:szCs w:val="18"/>
      </w:rPr>
    </w:pPr>
    <w:r w:rsidRPr="00D03556">
      <w:rPr>
        <w:sz w:val="18"/>
        <w:szCs w:val="18"/>
      </w:rPr>
      <w:t xml:space="preserve">WEQ </w:t>
    </w:r>
    <w:r>
      <w:rPr>
        <w:sz w:val="18"/>
        <w:szCs w:val="18"/>
      </w:rPr>
      <w:t>OASIS Subcommittee</w:t>
    </w:r>
    <w:r w:rsidRPr="00D03556">
      <w:rPr>
        <w:sz w:val="18"/>
        <w:szCs w:val="18"/>
      </w:rPr>
      <w:t xml:space="preserve"> </w:t>
    </w:r>
    <w:r>
      <w:rPr>
        <w:sz w:val="18"/>
        <w:szCs w:val="18"/>
      </w:rPr>
      <w:t xml:space="preserve">Conference Call – Draft </w:t>
    </w:r>
    <w:r w:rsidR="00E30D25">
      <w:rPr>
        <w:sz w:val="18"/>
        <w:szCs w:val="18"/>
      </w:rPr>
      <w:t>Minutes</w:t>
    </w:r>
    <w:r>
      <w:rPr>
        <w:sz w:val="18"/>
        <w:szCs w:val="18"/>
      </w:rPr>
      <w:t xml:space="preserve"> – </w:t>
    </w:r>
    <w:r w:rsidR="00E30D25">
      <w:rPr>
        <w:sz w:val="18"/>
        <w:szCs w:val="18"/>
      </w:rPr>
      <w:t>February 2-3</w:t>
    </w:r>
    <w:r>
      <w:rPr>
        <w:sz w:val="18"/>
        <w:szCs w:val="18"/>
      </w:rPr>
      <w:t>, 2011</w:t>
    </w:r>
  </w:p>
  <w:p w:rsidR="00DD6B3D" w:rsidRPr="00F15F96" w:rsidRDefault="00DD6B3D" w:rsidP="00C43503">
    <w:pPr>
      <w:pStyle w:val="Footer"/>
      <w:jc w:val="right"/>
      <w:rPr>
        <w:sz w:val="18"/>
      </w:rPr>
    </w:pPr>
    <w:r w:rsidRPr="00D03556">
      <w:rPr>
        <w:sz w:val="18"/>
        <w:szCs w:val="18"/>
      </w:rPr>
      <w:t xml:space="preserve">Page </w:t>
    </w:r>
    <w:r w:rsidRPr="00D03556">
      <w:rPr>
        <w:rStyle w:val="PageNumber"/>
        <w:sz w:val="18"/>
        <w:szCs w:val="18"/>
      </w:rPr>
      <w:fldChar w:fldCharType="begin"/>
    </w:r>
    <w:r w:rsidRPr="00D03556">
      <w:rPr>
        <w:rStyle w:val="PageNumber"/>
        <w:sz w:val="18"/>
        <w:szCs w:val="18"/>
      </w:rPr>
      <w:instrText xml:space="preserve"> PAGE </w:instrText>
    </w:r>
    <w:r w:rsidRPr="00D03556">
      <w:rPr>
        <w:rStyle w:val="PageNumber"/>
        <w:sz w:val="18"/>
        <w:szCs w:val="18"/>
      </w:rPr>
      <w:fldChar w:fldCharType="separate"/>
    </w:r>
    <w:r w:rsidR="00B539FB">
      <w:rPr>
        <w:rStyle w:val="PageNumber"/>
        <w:noProof/>
        <w:sz w:val="18"/>
        <w:szCs w:val="18"/>
      </w:rPr>
      <w:t>4</w:t>
    </w:r>
    <w:r w:rsidRPr="00D03556">
      <w:rPr>
        <w:rStyle w:val="PageNumber"/>
        <w:sz w:val="18"/>
        <w:szCs w:val="18"/>
      </w:rPr>
      <w:fldChar w:fldCharType="end"/>
    </w:r>
  </w:p>
  <w:p w:rsidR="00DD6B3D" w:rsidRDefault="00DD6B3D">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8585C" w:rsidRDefault="00F8585C">
      <w:r>
        <w:separator/>
      </w:r>
    </w:p>
  </w:footnote>
  <w:footnote w:type="continuationSeparator" w:id="0">
    <w:p w:rsidR="00F8585C" w:rsidRDefault="00F8585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6B3D" w:rsidRPr="00D65256" w:rsidRDefault="00DD6B3D" w:rsidP="000903FF">
    <w:pPr>
      <w:pStyle w:val="Header"/>
      <w:tabs>
        <w:tab w:val="left" w:pos="1080"/>
      </w:tabs>
      <w:ind w:left="2160"/>
      <w:jc w:val="right"/>
      <w:rPr>
        <w:b/>
        <w:sz w:val="28"/>
      </w:rPr>
    </w:pPr>
    <w:r w:rsidRPr="00D65256">
      <w:rPr>
        <w:b/>
        <w:noProof/>
        <w:sz w:val="28"/>
      </w:rPr>
      <w:pict>
        <v:group id="_x0000_s2049" style="position:absolute;left:0;text-align:left;margin-left:1in;margin-top:18pt;width:133.1pt;height:117pt;flip:x;z-index:-1;mso-wrap-edited:t;mso-position-horizontal-relative:page;mso-position-vertical-relative:page" coordorigin="1161,1804" coordsize="7590,5040" wrapcoords="7560 0 7675 16209 15739 15840 15643 -222 7560 0">
          <v:rect id="_x0000_s2050" style="position:absolute;left:1212;top:1838;width:260;height:496;flip:x;mso-wrap-style:none;mso-wrap-edited:f" wrapcoords="0 0 21600 0 21600 21600 0 21600 0 0" filled="f" stroked="f">
            <v:textbox style="mso-next-textbox:#_x0000_s2050;mso-fit-shape-to-text:t" inset="0,0,0,0">
              <w:txbxContent>
                <w:p w:rsidR="00DD6B3D" w:rsidRDefault="00DD6B3D" w:rsidP="000903FF"/>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left:1161;top:1804;width:7590;height:5040;flip:x;mso-wrap-edited:f" o:preferrelative="f" wrapcoords="-123 0 -123 21471 21600 21471 21600 0 -123 0">
            <v:imagedata r:id="rId1" o:title=""/>
          </v:shape>
          <w10:wrap anchorx="page" anchory="page"/>
        </v:group>
      </w:pict>
    </w:r>
  </w:p>
  <w:p w:rsidR="00DD6B3D" w:rsidRPr="00D65256" w:rsidRDefault="00DD6B3D" w:rsidP="000903FF">
    <w:pPr>
      <w:pStyle w:val="Header"/>
      <w:tabs>
        <w:tab w:val="clear" w:pos="8640"/>
        <w:tab w:val="left" w:pos="-630"/>
        <w:tab w:val="right" w:pos="9810"/>
      </w:tabs>
      <w:ind w:left="1800"/>
      <w:jc w:val="right"/>
      <w:rPr>
        <w:b/>
        <w:spacing w:val="20"/>
        <w:sz w:val="32"/>
        <w:szCs w:val="32"/>
      </w:rPr>
    </w:pPr>
    <w:r w:rsidRPr="00D65256">
      <w:rPr>
        <w:b/>
        <w:spacing w:val="20"/>
        <w:sz w:val="32"/>
        <w:szCs w:val="32"/>
      </w:rPr>
      <w:t>North American Energy Standards Board</w:t>
    </w:r>
  </w:p>
  <w:p w:rsidR="00DD6B3D" w:rsidRPr="00D65256" w:rsidRDefault="00DD6B3D" w:rsidP="000903FF">
    <w:pPr>
      <w:pStyle w:val="Header"/>
      <w:tabs>
        <w:tab w:val="left" w:pos="680"/>
        <w:tab w:val="right" w:pos="9810"/>
      </w:tabs>
      <w:spacing w:before="60"/>
      <w:ind w:left="1800"/>
      <w:jc w:val="right"/>
    </w:pPr>
    <w:r>
      <w:t xml:space="preserve">801 Travis, </w:t>
    </w:r>
    <w:smartTag w:uri="urn:schemas-microsoft-com:office:smarttags" w:element="address">
      <w:smartTag w:uri="urn:schemas-microsoft-com:office:smarttags" w:element="Street">
        <w:r>
          <w:t>Suite</w:t>
        </w:r>
      </w:smartTag>
      <w:r>
        <w:t xml:space="preserve"> 1675</w:t>
      </w:r>
    </w:smartTag>
    <w:r w:rsidRPr="00D65256">
      <w:t xml:space="preserve">, </w:t>
    </w:r>
    <w:smartTag w:uri="urn:schemas-microsoft-com:office:smarttags" w:element="place">
      <w:smartTag w:uri="urn:schemas-microsoft-com:office:smarttags" w:element="City">
        <w:r w:rsidRPr="00D65256">
          <w:t>Houston</w:t>
        </w:r>
      </w:smartTag>
      <w:r w:rsidRPr="00D65256">
        <w:t xml:space="preserve">, </w:t>
      </w:r>
      <w:smartTag w:uri="urn:schemas-microsoft-com:office:smarttags" w:element="State">
        <w:r w:rsidRPr="00D65256">
          <w:t>Texas</w:t>
        </w:r>
      </w:smartTag>
      <w:r w:rsidRPr="00D65256">
        <w:t xml:space="preserve"> </w:t>
      </w:r>
      <w:smartTag w:uri="urn:schemas-microsoft-com:office:smarttags" w:element="PostalCode">
        <w:r w:rsidRPr="00D65256">
          <w:t>77002</w:t>
        </w:r>
      </w:smartTag>
    </w:smartTag>
  </w:p>
  <w:p w:rsidR="00DD6B3D" w:rsidRPr="00D65256" w:rsidRDefault="00DD6B3D" w:rsidP="000903FF">
    <w:pPr>
      <w:pStyle w:val="Header"/>
      <w:ind w:left="1800"/>
      <w:jc w:val="right"/>
    </w:pPr>
    <w:r w:rsidRPr="00D65256">
      <w:t xml:space="preserve">Phone:  </w:t>
    </w:r>
    <w:smartTag w:uri="urn:schemas-microsoft-com:office:smarttags" w:element="phone">
      <w:smartTagPr>
        <w:attr w:uri="urn:schemas-microsoft-com:office:office" w:name="ls" w:val="trans"/>
        <w:attr w:name="phonenumber" w:val="$6356$$$"/>
      </w:smartTagPr>
      <w:r w:rsidRPr="00D65256">
        <w:t xml:space="preserve">(713) </w:t>
      </w:r>
      <w:smartTag w:uri="urn:schemas-microsoft-com:office:smarttags" w:element="phone">
        <w:smartTagPr>
          <w:attr w:uri="urn:schemas-microsoft-com:office:office" w:name="ls" w:val="trans"/>
          <w:attr w:name="phonenumber" w:val="$6356$$$"/>
        </w:smartTagPr>
        <w:r w:rsidRPr="00D65256">
          <w:t>356-0060</w:t>
        </w:r>
      </w:smartTag>
    </w:smartTag>
    <w:r w:rsidRPr="00D65256">
      <w:t xml:space="preserve">, Fax:  </w:t>
    </w:r>
    <w:smartTag w:uri="urn:schemas-microsoft-com:office:smarttags" w:element="phone">
      <w:smartTagPr>
        <w:attr w:uri="urn:schemas-microsoft-com:office:office" w:name="ls" w:val="trans"/>
        <w:attr w:name="phonenumber" w:val="$6356$$$"/>
      </w:smartTagPr>
      <w:r w:rsidRPr="00D65256">
        <w:t xml:space="preserve">(713) </w:t>
      </w:r>
      <w:smartTag w:uri="urn:schemas-microsoft-com:office:smarttags" w:element="phone">
        <w:smartTagPr>
          <w:attr w:uri="urn:schemas-microsoft-com:office:office" w:name="ls" w:val="trans"/>
          <w:attr w:name="phonenumber" w:val="$6356$$$"/>
        </w:smartTagPr>
        <w:r w:rsidRPr="00D65256">
          <w:t>356-0067</w:t>
        </w:r>
      </w:smartTag>
    </w:smartTag>
    <w:r w:rsidRPr="00D65256">
      <w:t xml:space="preserve">, E-mail: </w:t>
    </w:r>
    <w:smartTag w:uri="urn:schemas-microsoft-com:office:smarttags" w:element="PersonName">
      <w:r w:rsidRPr="00D65256">
        <w:t>naesb@naesb.org</w:t>
      </w:r>
    </w:smartTag>
  </w:p>
  <w:p w:rsidR="00DD6B3D" w:rsidRPr="00D65256" w:rsidRDefault="00DD6B3D" w:rsidP="000903FF">
    <w:pPr>
      <w:pStyle w:val="Header"/>
      <w:pBdr>
        <w:bottom w:val="single" w:sz="18" w:space="1" w:color="auto"/>
      </w:pBdr>
      <w:ind w:left="1800" w:hanging="1800"/>
      <w:jc w:val="right"/>
    </w:pPr>
    <w:r w:rsidRPr="00D65256">
      <w:tab/>
      <w:t xml:space="preserve">Home Page: </w:t>
    </w:r>
    <w:hyperlink r:id="rId2" w:history="1">
      <w:r w:rsidRPr="00D65256">
        <w:rPr>
          <w:rStyle w:val="Hyperlink"/>
        </w:rPr>
        <w:t>www.naesb.org</w:t>
      </w:r>
    </w:hyperlink>
  </w:p>
  <w:p w:rsidR="00DD6B3D" w:rsidRDefault="00DD6B3D" w:rsidP="000903FF">
    <w:pPr>
      <w:pStyle w:val="Header"/>
    </w:pPr>
  </w:p>
  <w:p w:rsidR="00DD6B3D" w:rsidRPr="000903FF" w:rsidRDefault="00DD6B3D" w:rsidP="000903FF">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047A2"/>
    <w:multiLevelType w:val="hybridMultilevel"/>
    <w:tmpl w:val="9CFE547A"/>
    <w:lvl w:ilvl="0" w:tplc="04090003">
      <w:start w:val="1"/>
      <w:numFmt w:val="bullet"/>
      <w:lvlText w:val="o"/>
      <w:lvlJc w:val="left"/>
      <w:pPr>
        <w:tabs>
          <w:tab w:val="num" w:pos="1800"/>
        </w:tabs>
        <w:ind w:left="1800" w:hanging="360"/>
      </w:pPr>
      <w:rPr>
        <w:rFonts w:ascii="Courier New" w:hAnsi="Courier New" w:cs="Courier New"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1">
    <w:nsid w:val="03994380"/>
    <w:multiLevelType w:val="hybridMultilevel"/>
    <w:tmpl w:val="93CA2A54"/>
    <w:lvl w:ilvl="0" w:tplc="04090017">
      <w:start w:val="1"/>
      <w:numFmt w:val="lowerLetter"/>
      <w:lvlText w:val="%1)"/>
      <w:lvlJc w:val="left"/>
      <w:pPr>
        <w:tabs>
          <w:tab w:val="num" w:pos="1800"/>
        </w:tabs>
        <w:ind w:left="1800" w:hanging="360"/>
      </w:pPr>
    </w:lvl>
    <w:lvl w:ilvl="1" w:tplc="04090019">
      <w:start w:val="1"/>
      <w:numFmt w:val="decimal"/>
      <w:lvlText w:val="%2."/>
      <w:lvlJc w:val="left"/>
      <w:pPr>
        <w:tabs>
          <w:tab w:val="num" w:pos="2520"/>
        </w:tabs>
        <w:ind w:left="2520" w:hanging="360"/>
      </w:pPr>
    </w:lvl>
    <w:lvl w:ilvl="2" w:tplc="0409001B">
      <w:start w:val="1"/>
      <w:numFmt w:val="decimal"/>
      <w:lvlText w:val="%3."/>
      <w:lvlJc w:val="left"/>
      <w:pPr>
        <w:tabs>
          <w:tab w:val="num" w:pos="3240"/>
        </w:tabs>
        <w:ind w:left="3240" w:hanging="360"/>
      </w:pPr>
    </w:lvl>
    <w:lvl w:ilvl="3" w:tplc="0409000F">
      <w:start w:val="1"/>
      <w:numFmt w:val="decimal"/>
      <w:lvlText w:val="%4."/>
      <w:lvlJc w:val="left"/>
      <w:pPr>
        <w:tabs>
          <w:tab w:val="num" w:pos="3960"/>
        </w:tabs>
        <w:ind w:left="3960" w:hanging="360"/>
      </w:pPr>
    </w:lvl>
    <w:lvl w:ilvl="4" w:tplc="04090019">
      <w:start w:val="1"/>
      <w:numFmt w:val="decimal"/>
      <w:lvlText w:val="%5."/>
      <w:lvlJc w:val="left"/>
      <w:pPr>
        <w:tabs>
          <w:tab w:val="num" w:pos="4680"/>
        </w:tabs>
        <w:ind w:left="4680" w:hanging="360"/>
      </w:pPr>
    </w:lvl>
    <w:lvl w:ilvl="5" w:tplc="0409001B">
      <w:start w:val="1"/>
      <w:numFmt w:val="decimal"/>
      <w:lvlText w:val="%6."/>
      <w:lvlJc w:val="left"/>
      <w:pPr>
        <w:tabs>
          <w:tab w:val="num" w:pos="5400"/>
        </w:tabs>
        <w:ind w:left="5400" w:hanging="360"/>
      </w:pPr>
    </w:lvl>
    <w:lvl w:ilvl="6" w:tplc="0409000F">
      <w:start w:val="1"/>
      <w:numFmt w:val="decimal"/>
      <w:lvlText w:val="%7."/>
      <w:lvlJc w:val="left"/>
      <w:pPr>
        <w:tabs>
          <w:tab w:val="num" w:pos="6120"/>
        </w:tabs>
        <w:ind w:left="6120" w:hanging="360"/>
      </w:pPr>
    </w:lvl>
    <w:lvl w:ilvl="7" w:tplc="04090019">
      <w:start w:val="1"/>
      <w:numFmt w:val="decimal"/>
      <w:lvlText w:val="%8."/>
      <w:lvlJc w:val="left"/>
      <w:pPr>
        <w:tabs>
          <w:tab w:val="num" w:pos="6840"/>
        </w:tabs>
        <w:ind w:left="6840" w:hanging="360"/>
      </w:pPr>
    </w:lvl>
    <w:lvl w:ilvl="8" w:tplc="0409001B">
      <w:start w:val="1"/>
      <w:numFmt w:val="decimal"/>
      <w:lvlText w:val="%9."/>
      <w:lvlJc w:val="left"/>
      <w:pPr>
        <w:tabs>
          <w:tab w:val="num" w:pos="7560"/>
        </w:tabs>
        <w:ind w:left="7560" w:hanging="360"/>
      </w:pPr>
    </w:lvl>
  </w:abstractNum>
  <w:abstractNum w:abstractNumId="2">
    <w:nsid w:val="05123A74"/>
    <w:multiLevelType w:val="hybridMultilevel"/>
    <w:tmpl w:val="77043FDE"/>
    <w:lvl w:ilvl="0" w:tplc="04090003">
      <w:start w:val="1"/>
      <w:numFmt w:val="bullet"/>
      <w:lvlText w:val="o"/>
      <w:lvlJc w:val="left"/>
      <w:pPr>
        <w:tabs>
          <w:tab w:val="num" w:pos="6840"/>
        </w:tabs>
        <w:ind w:left="6840" w:hanging="360"/>
      </w:pPr>
      <w:rPr>
        <w:rFonts w:ascii="Courier New" w:hAnsi="Courier New" w:cs="Courier New"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nsid w:val="054B3A4B"/>
    <w:multiLevelType w:val="hybridMultilevel"/>
    <w:tmpl w:val="FCFE6232"/>
    <w:lvl w:ilvl="0">
      <w:start w:val="1"/>
      <w:numFmt w:val="bullet"/>
      <w:lvlText w:val=""/>
      <w:lvlJc w:val="left"/>
      <w:pPr>
        <w:tabs>
          <w:tab w:val="num" w:pos="8640"/>
        </w:tabs>
        <w:ind w:left="8640" w:hanging="360"/>
      </w:pPr>
      <w:rPr>
        <w:rFonts w:ascii="Symbol" w:hAnsi="Symbol" w:hint="default"/>
      </w:rPr>
    </w:lvl>
    <w:lvl w:ilvl="1">
      <w:start w:val="1"/>
      <w:numFmt w:val="bullet"/>
      <w:lvlText w:val=""/>
      <w:lvlJc w:val="left"/>
      <w:pPr>
        <w:tabs>
          <w:tab w:val="num" w:pos="9720"/>
        </w:tabs>
        <w:ind w:left="9720" w:hanging="720"/>
      </w:pPr>
      <w:rPr>
        <w:rFonts w:ascii="Symbol" w:hAnsi="Symbol" w:hint="default"/>
      </w:rPr>
    </w:lvl>
    <w:lvl w:ilvl="2" w:tentative="1">
      <w:start w:val="1"/>
      <w:numFmt w:val="bullet"/>
      <w:lvlText w:val=""/>
      <w:lvlJc w:val="left"/>
      <w:pPr>
        <w:tabs>
          <w:tab w:val="num" w:pos="10080"/>
        </w:tabs>
        <w:ind w:left="10080" w:hanging="360"/>
      </w:pPr>
      <w:rPr>
        <w:rFonts w:ascii="Wingdings" w:hAnsi="Wingdings" w:hint="default"/>
      </w:rPr>
    </w:lvl>
    <w:lvl w:ilvl="3" w:tentative="1">
      <w:start w:val="1"/>
      <w:numFmt w:val="bullet"/>
      <w:lvlText w:val=""/>
      <w:lvlJc w:val="left"/>
      <w:pPr>
        <w:tabs>
          <w:tab w:val="num" w:pos="10800"/>
        </w:tabs>
        <w:ind w:left="10800" w:hanging="360"/>
      </w:pPr>
      <w:rPr>
        <w:rFonts w:ascii="Symbol" w:hAnsi="Symbol" w:hint="default"/>
      </w:rPr>
    </w:lvl>
    <w:lvl w:ilvl="4" w:tentative="1">
      <w:start w:val="1"/>
      <w:numFmt w:val="bullet"/>
      <w:lvlText w:val="o"/>
      <w:lvlJc w:val="left"/>
      <w:pPr>
        <w:tabs>
          <w:tab w:val="num" w:pos="11520"/>
        </w:tabs>
        <w:ind w:left="11520" w:hanging="360"/>
      </w:pPr>
      <w:rPr>
        <w:rFonts w:ascii="Courier New" w:hAnsi="Courier New" w:cs="Courier New" w:hint="default"/>
      </w:rPr>
    </w:lvl>
    <w:lvl w:ilvl="5" w:tentative="1">
      <w:start w:val="1"/>
      <w:numFmt w:val="bullet"/>
      <w:lvlText w:val=""/>
      <w:lvlJc w:val="left"/>
      <w:pPr>
        <w:tabs>
          <w:tab w:val="num" w:pos="12240"/>
        </w:tabs>
        <w:ind w:left="12240" w:hanging="360"/>
      </w:pPr>
      <w:rPr>
        <w:rFonts w:ascii="Wingdings" w:hAnsi="Wingdings" w:hint="default"/>
      </w:rPr>
    </w:lvl>
    <w:lvl w:ilvl="6" w:tentative="1">
      <w:start w:val="1"/>
      <w:numFmt w:val="bullet"/>
      <w:lvlText w:val=""/>
      <w:lvlJc w:val="left"/>
      <w:pPr>
        <w:tabs>
          <w:tab w:val="num" w:pos="12960"/>
        </w:tabs>
        <w:ind w:left="12960" w:hanging="360"/>
      </w:pPr>
      <w:rPr>
        <w:rFonts w:ascii="Symbol" w:hAnsi="Symbol" w:hint="default"/>
      </w:rPr>
    </w:lvl>
    <w:lvl w:ilvl="7" w:tentative="1">
      <w:start w:val="1"/>
      <w:numFmt w:val="bullet"/>
      <w:lvlText w:val="o"/>
      <w:lvlJc w:val="left"/>
      <w:pPr>
        <w:tabs>
          <w:tab w:val="num" w:pos="13680"/>
        </w:tabs>
        <w:ind w:left="13680" w:hanging="360"/>
      </w:pPr>
      <w:rPr>
        <w:rFonts w:ascii="Courier New" w:hAnsi="Courier New" w:cs="Courier New" w:hint="default"/>
      </w:rPr>
    </w:lvl>
    <w:lvl w:ilvl="8" w:tentative="1">
      <w:start w:val="1"/>
      <w:numFmt w:val="bullet"/>
      <w:lvlText w:val=""/>
      <w:lvlJc w:val="left"/>
      <w:pPr>
        <w:tabs>
          <w:tab w:val="num" w:pos="14400"/>
        </w:tabs>
        <w:ind w:left="14400" w:hanging="360"/>
      </w:pPr>
      <w:rPr>
        <w:rFonts w:ascii="Wingdings" w:hAnsi="Wingdings" w:hint="default"/>
      </w:rPr>
    </w:lvl>
  </w:abstractNum>
  <w:abstractNum w:abstractNumId="4">
    <w:nsid w:val="08AF5899"/>
    <w:multiLevelType w:val="multilevel"/>
    <w:tmpl w:val="FCFE6232"/>
    <w:lvl w:ilvl="0">
      <w:start w:val="1"/>
      <w:numFmt w:val="bullet"/>
      <w:lvlText w:val=""/>
      <w:lvlJc w:val="left"/>
      <w:pPr>
        <w:tabs>
          <w:tab w:val="num" w:pos="6480"/>
        </w:tabs>
        <w:ind w:left="6480" w:hanging="360"/>
      </w:pPr>
      <w:rPr>
        <w:rFonts w:ascii="Symbol" w:hAnsi="Symbol" w:hint="default"/>
      </w:rPr>
    </w:lvl>
    <w:lvl w:ilvl="1">
      <w:start w:val="1"/>
      <w:numFmt w:val="bullet"/>
      <w:lvlText w:val=""/>
      <w:lvlJc w:val="left"/>
      <w:pPr>
        <w:tabs>
          <w:tab w:val="num" w:pos="7560"/>
        </w:tabs>
        <w:ind w:left="7560" w:hanging="720"/>
      </w:pPr>
      <w:rPr>
        <w:rFonts w:ascii="Symbol" w:hAnsi="Symbol" w:hint="default"/>
      </w:rPr>
    </w:lvl>
    <w:lvl w:ilvl="2">
      <w:start w:val="1"/>
      <w:numFmt w:val="bullet"/>
      <w:lvlText w:val=""/>
      <w:lvlJc w:val="left"/>
      <w:pPr>
        <w:tabs>
          <w:tab w:val="num" w:pos="7920"/>
        </w:tabs>
        <w:ind w:left="7920" w:hanging="360"/>
      </w:pPr>
      <w:rPr>
        <w:rFonts w:ascii="Wingdings" w:hAnsi="Wingdings" w:hint="default"/>
      </w:rPr>
    </w:lvl>
    <w:lvl w:ilvl="3">
      <w:start w:val="1"/>
      <w:numFmt w:val="bullet"/>
      <w:lvlText w:val=""/>
      <w:lvlJc w:val="left"/>
      <w:pPr>
        <w:tabs>
          <w:tab w:val="num" w:pos="8640"/>
        </w:tabs>
        <w:ind w:left="8640" w:hanging="360"/>
      </w:pPr>
      <w:rPr>
        <w:rFonts w:ascii="Symbol" w:hAnsi="Symbol" w:hint="default"/>
      </w:rPr>
    </w:lvl>
    <w:lvl w:ilvl="4">
      <w:start w:val="1"/>
      <w:numFmt w:val="bullet"/>
      <w:lvlText w:val="o"/>
      <w:lvlJc w:val="left"/>
      <w:pPr>
        <w:tabs>
          <w:tab w:val="num" w:pos="9360"/>
        </w:tabs>
        <w:ind w:left="9360" w:hanging="360"/>
      </w:pPr>
      <w:rPr>
        <w:rFonts w:ascii="Courier New" w:hAnsi="Courier New" w:cs="Courier New" w:hint="default"/>
      </w:rPr>
    </w:lvl>
    <w:lvl w:ilvl="5">
      <w:start w:val="1"/>
      <w:numFmt w:val="bullet"/>
      <w:lvlText w:val=""/>
      <w:lvlJc w:val="left"/>
      <w:pPr>
        <w:tabs>
          <w:tab w:val="num" w:pos="10080"/>
        </w:tabs>
        <w:ind w:left="10080" w:hanging="360"/>
      </w:pPr>
      <w:rPr>
        <w:rFonts w:ascii="Wingdings" w:hAnsi="Wingdings" w:hint="default"/>
      </w:rPr>
    </w:lvl>
    <w:lvl w:ilvl="6">
      <w:start w:val="1"/>
      <w:numFmt w:val="bullet"/>
      <w:lvlText w:val=""/>
      <w:lvlJc w:val="left"/>
      <w:pPr>
        <w:tabs>
          <w:tab w:val="num" w:pos="10800"/>
        </w:tabs>
        <w:ind w:left="10800" w:hanging="360"/>
      </w:pPr>
      <w:rPr>
        <w:rFonts w:ascii="Symbol" w:hAnsi="Symbol" w:hint="default"/>
      </w:rPr>
    </w:lvl>
    <w:lvl w:ilvl="7">
      <w:start w:val="1"/>
      <w:numFmt w:val="bullet"/>
      <w:lvlText w:val="o"/>
      <w:lvlJc w:val="left"/>
      <w:pPr>
        <w:tabs>
          <w:tab w:val="num" w:pos="11520"/>
        </w:tabs>
        <w:ind w:left="11520" w:hanging="360"/>
      </w:pPr>
      <w:rPr>
        <w:rFonts w:ascii="Courier New" w:hAnsi="Courier New" w:cs="Courier New" w:hint="default"/>
      </w:rPr>
    </w:lvl>
    <w:lvl w:ilvl="8">
      <w:start w:val="1"/>
      <w:numFmt w:val="bullet"/>
      <w:lvlText w:val=""/>
      <w:lvlJc w:val="left"/>
      <w:pPr>
        <w:tabs>
          <w:tab w:val="num" w:pos="12240"/>
        </w:tabs>
        <w:ind w:left="12240" w:hanging="360"/>
      </w:pPr>
      <w:rPr>
        <w:rFonts w:ascii="Wingdings" w:hAnsi="Wingdings" w:hint="default"/>
      </w:rPr>
    </w:lvl>
  </w:abstractNum>
  <w:abstractNum w:abstractNumId="5">
    <w:nsid w:val="11035FB7"/>
    <w:multiLevelType w:val="hybridMultilevel"/>
    <w:tmpl w:val="63204820"/>
    <w:lvl w:ilvl="0" w:tplc="04090003">
      <w:start w:val="1"/>
      <w:numFmt w:val="bullet"/>
      <w:lvlText w:val="o"/>
      <w:lvlJc w:val="left"/>
      <w:pPr>
        <w:tabs>
          <w:tab w:val="num" w:pos="1800"/>
        </w:tabs>
        <w:ind w:left="1800" w:hanging="360"/>
      </w:pPr>
      <w:rPr>
        <w:rFonts w:ascii="Courier New" w:hAnsi="Courier New" w:cs="Courier New" w:hint="default"/>
      </w:rPr>
    </w:lvl>
    <w:lvl w:ilvl="1" w:tplc="0409000F">
      <w:start w:val="1"/>
      <w:numFmt w:val="decimal"/>
      <w:lvlText w:val="%2."/>
      <w:lvlJc w:val="left"/>
      <w:pPr>
        <w:tabs>
          <w:tab w:val="num" w:pos="2520"/>
        </w:tabs>
        <w:ind w:left="2520" w:hanging="360"/>
      </w:pPr>
      <w:rPr>
        <w:rFonts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6">
    <w:nsid w:val="13A97683"/>
    <w:multiLevelType w:val="multilevel"/>
    <w:tmpl w:val="2A6AACA0"/>
    <w:lvl w:ilvl="0">
      <w:start w:val="1"/>
      <w:numFmt w:val="decimal"/>
      <w:lvlText w:val="%1)"/>
      <w:lvlJc w:val="left"/>
      <w:pPr>
        <w:ind w:left="1800" w:hanging="360"/>
      </w:pPr>
    </w:lvl>
    <w:lvl w:ilvl="1">
      <w:start w:val="1"/>
      <w:numFmt w:val="decimal"/>
      <w:lvlText w:val="%2."/>
      <w:lvlJc w:val="left"/>
      <w:pPr>
        <w:tabs>
          <w:tab w:val="num" w:pos="2520"/>
        </w:tabs>
        <w:ind w:left="2520" w:hanging="360"/>
      </w:pPr>
    </w:lvl>
    <w:lvl w:ilvl="2">
      <w:start w:val="1"/>
      <w:numFmt w:val="decimal"/>
      <w:lvlText w:val="%3."/>
      <w:lvlJc w:val="left"/>
      <w:pPr>
        <w:tabs>
          <w:tab w:val="num" w:pos="3240"/>
        </w:tabs>
        <w:ind w:left="3240" w:hanging="360"/>
      </w:pPr>
    </w:lvl>
    <w:lvl w:ilvl="3">
      <w:start w:val="1"/>
      <w:numFmt w:val="decimal"/>
      <w:lvlText w:val="%4."/>
      <w:lvlJc w:val="left"/>
      <w:pPr>
        <w:tabs>
          <w:tab w:val="num" w:pos="3960"/>
        </w:tabs>
        <w:ind w:left="3960" w:hanging="360"/>
      </w:pPr>
    </w:lvl>
    <w:lvl w:ilvl="4">
      <w:start w:val="1"/>
      <w:numFmt w:val="decimal"/>
      <w:lvlText w:val="%5."/>
      <w:lvlJc w:val="left"/>
      <w:pPr>
        <w:tabs>
          <w:tab w:val="num" w:pos="4680"/>
        </w:tabs>
        <w:ind w:left="4680" w:hanging="360"/>
      </w:pPr>
    </w:lvl>
    <w:lvl w:ilvl="5">
      <w:start w:val="1"/>
      <w:numFmt w:val="decimal"/>
      <w:lvlText w:val="%6."/>
      <w:lvlJc w:val="left"/>
      <w:pPr>
        <w:tabs>
          <w:tab w:val="num" w:pos="5400"/>
        </w:tabs>
        <w:ind w:left="5400" w:hanging="360"/>
      </w:pPr>
    </w:lvl>
    <w:lvl w:ilvl="6">
      <w:start w:val="1"/>
      <w:numFmt w:val="decimal"/>
      <w:lvlText w:val="%7."/>
      <w:lvlJc w:val="left"/>
      <w:pPr>
        <w:tabs>
          <w:tab w:val="num" w:pos="6120"/>
        </w:tabs>
        <w:ind w:left="6120" w:hanging="360"/>
      </w:pPr>
    </w:lvl>
    <w:lvl w:ilvl="7">
      <w:start w:val="1"/>
      <w:numFmt w:val="decimal"/>
      <w:lvlText w:val="%8."/>
      <w:lvlJc w:val="left"/>
      <w:pPr>
        <w:tabs>
          <w:tab w:val="num" w:pos="6840"/>
        </w:tabs>
        <w:ind w:left="6840" w:hanging="360"/>
      </w:pPr>
    </w:lvl>
    <w:lvl w:ilvl="8">
      <w:start w:val="1"/>
      <w:numFmt w:val="decimal"/>
      <w:lvlText w:val="%9."/>
      <w:lvlJc w:val="left"/>
      <w:pPr>
        <w:tabs>
          <w:tab w:val="num" w:pos="7560"/>
        </w:tabs>
        <w:ind w:left="7560" w:hanging="360"/>
      </w:pPr>
    </w:lvl>
  </w:abstractNum>
  <w:abstractNum w:abstractNumId="7">
    <w:nsid w:val="29514725"/>
    <w:multiLevelType w:val="hybridMultilevel"/>
    <w:tmpl w:val="926E317C"/>
    <w:lvl w:ilvl="0" w:tplc="04090003">
      <w:start w:val="1"/>
      <w:numFmt w:val="bullet"/>
      <w:lvlText w:val="o"/>
      <w:lvlJc w:val="left"/>
      <w:pPr>
        <w:tabs>
          <w:tab w:val="num" w:pos="6840"/>
        </w:tabs>
        <w:ind w:left="6840" w:hanging="360"/>
      </w:pPr>
      <w:rPr>
        <w:rFonts w:ascii="Courier New" w:hAnsi="Courier New" w:cs="Courier New" w:hint="default"/>
      </w:rPr>
    </w:lvl>
    <w:lvl w:ilvl="1" w:tplc="0D82B824">
      <w:start w:val="1"/>
      <w:numFmt w:val="bullet"/>
      <w:lvlText w:val=""/>
      <w:lvlJc w:val="left"/>
      <w:pPr>
        <w:tabs>
          <w:tab w:val="num" w:pos="7560"/>
        </w:tabs>
        <w:ind w:left="7560" w:hanging="720"/>
      </w:pPr>
      <w:rPr>
        <w:rFonts w:ascii="Symbol" w:hAnsi="Symbol" w:hint="default"/>
      </w:rPr>
    </w:lvl>
    <w:lvl w:ilvl="2" w:tplc="CC94C7DA" w:tentative="1">
      <w:start w:val="1"/>
      <w:numFmt w:val="bullet"/>
      <w:lvlText w:val=""/>
      <w:lvlJc w:val="left"/>
      <w:pPr>
        <w:tabs>
          <w:tab w:val="num" w:pos="7920"/>
        </w:tabs>
        <w:ind w:left="7920" w:hanging="360"/>
      </w:pPr>
      <w:rPr>
        <w:rFonts w:ascii="Wingdings" w:hAnsi="Wingdings" w:hint="default"/>
      </w:rPr>
    </w:lvl>
    <w:lvl w:ilvl="3" w:tplc="9056B93E" w:tentative="1">
      <w:start w:val="1"/>
      <w:numFmt w:val="bullet"/>
      <w:lvlText w:val=""/>
      <w:lvlJc w:val="left"/>
      <w:pPr>
        <w:tabs>
          <w:tab w:val="num" w:pos="8640"/>
        </w:tabs>
        <w:ind w:left="8640" w:hanging="360"/>
      </w:pPr>
      <w:rPr>
        <w:rFonts w:ascii="Symbol" w:hAnsi="Symbol" w:hint="default"/>
      </w:rPr>
    </w:lvl>
    <w:lvl w:ilvl="4" w:tplc="07BE748A" w:tentative="1">
      <w:start w:val="1"/>
      <w:numFmt w:val="bullet"/>
      <w:lvlText w:val="o"/>
      <w:lvlJc w:val="left"/>
      <w:pPr>
        <w:tabs>
          <w:tab w:val="num" w:pos="9360"/>
        </w:tabs>
        <w:ind w:left="9360" w:hanging="360"/>
      </w:pPr>
      <w:rPr>
        <w:rFonts w:ascii="Courier New" w:hAnsi="Courier New" w:cs="Courier New" w:hint="default"/>
      </w:rPr>
    </w:lvl>
    <w:lvl w:ilvl="5" w:tplc="40C64E10" w:tentative="1">
      <w:start w:val="1"/>
      <w:numFmt w:val="bullet"/>
      <w:lvlText w:val=""/>
      <w:lvlJc w:val="left"/>
      <w:pPr>
        <w:tabs>
          <w:tab w:val="num" w:pos="10080"/>
        </w:tabs>
        <w:ind w:left="10080" w:hanging="360"/>
      </w:pPr>
      <w:rPr>
        <w:rFonts w:ascii="Wingdings" w:hAnsi="Wingdings" w:hint="default"/>
      </w:rPr>
    </w:lvl>
    <w:lvl w:ilvl="6" w:tplc="2916AD10" w:tentative="1">
      <w:start w:val="1"/>
      <w:numFmt w:val="bullet"/>
      <w:lvlText w:val=""/>
      <w:lvlJc w:val="left"/>
      <w:pPr>
        <w:tabs>
          <w:tab w:val="num" w:pos="10800"/>
        </w:tabs>
        <w:ind w:left="10800" w:hanging="360"/>
      </w:pPr>
      <w:rPr>
        <w:rFonts w:ascii="Symbol" w:hAnsi="Symbol" w:hint="default"/>
      </w:rPr>
    </w:lvl>
    <w:lvl w:ilvl="7" w:tplc="BCA2148C" w:tentative="1">
      <w:start w:val="1"/>
      <w:numFmt w:val="bullet"/>
      <w:lvlText w:val="o"/>
      <w:lvlJc w:val="left"/>
      <w:pPr>
        <w:tabs>
          <w:tab w:val="num" w:pos="11520"/>
        </w:tabs>
        <w:ind w:left="11520" w:hanging="360"/>
      </w:pPr>
      <w:rPr>
        <w:rFonts w:ascii="Courier New" w:hAnsi="Courier New" w:cs="Courier New" w:hint="default"/>
      </w:rPr>
    </w:lvl>
    <w:lvl w:ilvl="8" w:tplc="BA060106" w:tentative="1">
      <w:start w:val="1"/>
      <w:numFmt w:val="bullet"/>
      <w:lvlText w:val=""/>
      <w:lvlJc w:val="left"/>
      <w:pPr>
        <w:tabs>
          <w:tab w:val="num" w:pos="12240"/>
        </w:tabs>
        <w:ind w:left="12240" w:hanging="360"/>
      </w:pPr>
      <w:rPr>
        <w:rFonts w:ascii="Wingdings" w:hAnsi="Wingdings" w:hint="default"/>
      </w:rPr>
    </w:lvl>
  </w:abstractNum>
  <w:abstractNum w:abstractNumId="8">
    <w:nsid w:val="2A9D093B"/>
    <w:multiLevelType w:val="hybridMultilevel"/>
    <w:tmpl w:val="ACA00B14"/>
    <w:lvl w:ilvl="0" w:tplc="E6EEEF9E">
      <w:start w:val="1"/>
      <w:numFmt w:val="decimal"/>
      <w:lvlText w:val="%1."/>
      <w:lvlJc w:val="left"/>
      <w:pPr>
        <w:tabs>
          <w:tab w:val="num" w:pos="2160"/>
        </w:tabs>
        <w:ind w:left="2160" w:hanging="720"/>
      </w:pPr>
      <w:rPr>
        <w:rFonts w:ascii="Times New Roman" w:hAnsi="Times New Roman" w:cs="Times New Roman"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2E830575"/>
    <w:multiLevelType w:val="hybridMultilevel"/>
    <w:tmpl w:val="704C8844"/>
    <w:lvl w:ilvl="0" w:tplc="04090001">
      <w:start w:val="1"/>
      <w:numFmt w:val="bullet"/>
      <w:lvlText w:val=""/>
      <w:lvlJc w:val="left"/>
      <w:pPr>
        <w:tabs>
          <w:tab w:val="num" w:pos="1080"/>
        </w:tabs>
        <w:ind w:left="1080" w:hanging="360"/>
      </w:pPr>
      <w:rPr>
        <w:rFonts w:ascii="Symbol" w:hAnsi="Symbol"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0">
    <w:nsid w:val="2FAB7888"/>
    <w:multiLevelType w:val="hybridMultilevel"/>
    <w:tmpl w:val="4E04539A"/>
    <w:lvl w:ilvl="0" w:tplc="04090003">
      <w:start w:val="1"/>
      <w:numFmt w:val="bullet"/>
      <w:lvlText w:val="o"/>
      <w:lvlJc w:val="left"/>
      <w:pPr>
        <w:tabs>
          <w:tab w:val="num" w:pos="5400"/>
        </w:tabs>
        <w:ind w:left="5400" w:hanging="360"/>
      </w:pPr>
      <w:rPr>
        <w:rFonts w:ascii="Courier New" w:hAnsi="Courier New" w:cs="Courier New" w:hint="default"/>
      </w:rPr>
    </w:lvl>
    <w:lvl w:ilvl="1" w:tplc="4CFA77F4">
      <w:start w:val="1"/>
      <w:numFmt w:val="bullet"/>
      <w:lvlText w:val=""/>
      <w:lvlJc w:val="left"/>
      <w:pPr>
        <w:tabs>
          <w:tab w:val="num" w:pos="6480"/>
        </w:tabs>
        <w:ind w:left="6480" w:hanging="720"/>
      </w:pPr>
      <w:rPr>
        <w:rFonts w:ascii="Symbol" w:hAnsi="Symbol" w:hint="default"/>
      </w:rPr>
    </w:lvl>
    <w:lvl w:ilvl="2" w:tplc="308239CC" w:tentative="1">
      <w:start w:val="1"/>
      <w:numFmt w:val="bullet"/>
      <w:lvlText w:val=""/>
      <w:lvlJc w:val="left"/>
      <w:pPr>
        <w:tabs>
          <w:tab w:val="num" w:pos="6840"/>
        </w:tabs>
        <w:ind w:left="6840" w:hanging="360"/>
      </w:pPr>
      <w:rPr>
        <w:rFonts w:ascii="Wingdings" w:hAnsi="Wingdings" w:hint="default"/>
      </w:rPr>
    </w:lvl>
    <w:lvl w:ilvl="3" w:tplc="D3DAC93A" w:tentative="1">
      <w:start w:val="1"/>
      <w:numFmt w:val="bullet"/>
      <w:lvlText w:val=""/>
      <w:lvlJc w:val="left"/>
      <w:pPr>
        <w:tabs>
          <w:tab w:val="num" w:pos="7560"/>
        </w:tabs>
        <w:ind w:left="7560" w:hanging="360"/>
      </w:pPr>
      <w:rPr>
        <w:rFonts w:ascii="Symbol" w:hAnsi="Symbol" w:hint="default"/>
      </w:rPr>
    </w:lvl>
    <w:lvl w:ilvl="4" w:tplc="5E684220" w:tentative="1">
      <w:start w:val="1"/>
      <w:numFmt w:val="bullet"/>
      <w:lvlText w:val="o"/>
      <w:lvlJc w:val="left"/>
      <w:pPr>
        <w:tabs>
          <w:tab w:val="num" w:pos="8280"/>
        </w:tabs>
        <w:ind w:left="8280" w:hanging="360"/>
      </w:pPr>
      <w:rPr>
        <w:rFonts w:ascii="Courier New" w:hAnsi="Courier New" w:cs="Courier New" w:hint="default"/>
      </w:rPr>
    </w:lvl>
    <w:lvl w:ilvl="5" w:tplc="2FD66D76" w:tentative="1">
      <w:start w:val="1"/>
      <w:numFmt w:val="bullet"/>
      <w:lvlText w:val=""/>
      <w:lvlJc w:val="left"/>
      <w:pPr>
        <w:tabs>
          <w:tab w:val="num" w:pos="9000"/>
        </w:tabs>
        <w:ind w:left="9000" w:hanging="360"/>
      </w:pPr>
      <w:rPr>
        <w:rFonts w:ascii="Wingdings" w:hAnsi="Wingdings" w:hint="default"/>
      </w:rPr>
    </w:lvl>
    <w:lvl w:ilvl="6" w:tplc="C554BA7E" w:tentative="1">
      <w:start w:val="1"/>
      <w:numFmt w:val="bullet"/>
      <w:lvlText w:val=""/>
      <w:lvlJc w:val="left"/>
      <w:pPr>
        <w:tabs>
          <w:tab w:val="num" w:pos="9720"/>
        </w:tabs>
        <w:ind w:left="9720" w:hanging="360"/>
      </w:pPr>
      <w:rPr>
        <w:rFonts w:ascii="Symbol" w:hAnsi="Symbol" w:hint="default"/>
      </w:rPr>
    </w:lvl>
    <w:lvl w:ilvl="7" w:tplc="02A86890" w:tentative="1">
      <w:start w:val="1"/>
      <w:numFmt w:val="bullet"/>
      <w:lvlText w:val="o"/>
      <w:lvlJc w:val="left"/>
      <w:pPr>
        <w:tabs>
          <w:tab w:val="num" w:pos="10440"/>
        </w:tabs>
        <w:ind w:left="10440" w:hanging="360"/>
      </w:pPr>
      <w:rPr>
        <w:rFonts w:ascii="Courier New" w:hAnsi="Courier New" w:cs="Courier New" w:hint="default"/>
      </w:rPr>
    </w:lvl>
    <w:lvl w:ilvl="8" w:tplc="F87429A6" w:tentative="1">
      <w:start w:val="1"/>
      <w:numFmt w:val="bullet"/>
      <w:lvlText w:val=""/>
      <w:lvlJc w:val="left"/>
      <w:pPr>
        <w:tabs>
          <w:tab w:val="num" w:pos="11160"/>
        </w:tabs>
        <w:ind w:left="11160" w:hanging="360"/>
      </w:pPr>
      <w:rPr>
        <w:rFonts w:ascii="Wingdings" w:hAnsi="Wingdings" w:hint="default"/>
      </w:rPr>
    </w:lvl>
  </w:abstractNum>
  <w:abstractNum w:abstractNumId="11">
    <w:nsid w:val="327B66E6"/>
    <w:multiLevelType w:val="hybridMultilevel"/>
    <w:tmpl w:val="92E28C96"/>
    <w:lvl w:ilvl="0" w:tplc="FFFFFFFF">
      <w:start w:val="1"/>
      <w:numFmt w:val="bullet"/>
      <w:lvlText w:val=""/>
      <w:lvlJc w:val="left"/>
      <w:pPr>
        <w:tabs>
          <w:tab w:val="num" w:pos="6840"/>
        </w:tabs>
        <w:ind w:left="684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2">
    <w:nsid w:val="35040B00"/>
    <w:multiLevelType w:val="multilevel"/>
    <w:tmpl w:val="72A83796"/>
    <w:lvl w:ilvl="0">
      <w:start w:val="1"/>
      <w:numFmt w:val="lowerLetter"/>
      <w:lvlText w:val="%1)"/>
      <w:lvlJc w:val="left"/>
      <w:pPr>
        <w:tabs>
          <w:tab w:val="num" w:pos="1800"/>
        </w:tabs>
        <w:ind w:left="1800" w:hanging="360"/>
      </w:pPr>
    </w:lvl>
    <w:lvl w:ilvl="1">
      <w:start w:val="1"/>
      <w:numFmt w:val="lowerLetter"/>
      <w:lvlText w:val="%2."/>
      <w:lvlJc w:val="left"/>
      <w:pPr>
        <w:tabs>
          <w:tab w:val="num" w:pos="2520"/>
        </w:tabs>
        <w:ind w:left="2520" w:hanging="360"/>
      </w:pPr>
    </w:lvl>
    <w:lvl w:ilvl="2">
      <w:start w:val="1"/>
      <w:numFmt w:val="lowerRoman"/>
      <w:lvlText w:val="%3."/>
      <w:lvlJc w:val="right"/>
      <w:pPr>
        <w:tabs>
          <w:tab w:val="num" w:pos="3240"/>
        </w:tabs>
        <w:ind w:left="3240" w:hanging="180"/>
      </w:pPr>
    </w:lvl>
    <w:lvl w:ilvl="3">
      <w:start w:val="1"/>
      <w:numFmt w:val="decimal"/>
      <w:lvlText w:val="%4."/>
      <w:lvlJc w:val="left"/>
      <w:pPr>
        <w:tabs>
          <w:tab w:val="num" w:pos="3960"/>
        </w:tabs>
        <w:ind w:left="3960" w:hanging="360"/>
      </w:pPr>
    </w:lvl>
    <w:lvl w:ilvl="4">
      <w:start w:val="1"/>
      <w:numFmt w:val="lowerLetter"/>
      <w:lvlText w:val="%5."/>
      <w:lvlJc w:val="left"/>
      <w:pPr>
        <w:tabs>
          <w:tab w:val="num" w:pos="4680"/>
        </w:tabs>
        <w:ind w:left="4680" w:hanging="360"/>
      </w:pPr>
    </w:lvl>
    <w:lvl w:ilvl="5">
      <w:start w:val="1"/>
      <w:numFmt w:val="lowerRoman"/>
      <w:lvlText w:val="%6."/>
      <w:lvlJc w:val="right"/>
      <w:pPr>
        <w:tabs>
          <w:tab w:val="num" w:pos="5400"/>
        </w:tabs>
        <w:ind w:left="5400" w:hanging="180"/>
      </w:pPr>
    </w:lvl>
    <w:lvl w:ilvl="6">
      <w:start w:val="1"/>
      <w:numFmt w:val="decimal"/>
      <w:lvlText w:val="%7."/>
      <w:lvlJc w:val="left"/>
      <w:pPr>
        <w:tabs>
          <w:tab w:val="num" w:pos="6120"/>
        </w:tabs>
        <w:ind w:left="6120" w:hanging="360"/>
      </w:pPr>
    </w:lvl>
    <w:lvl w:ilvl="7">
      <w:start w:val="1"/>
      <w:numFmt w:val="lowerLetter"/>
      <w:lvlText w:val="%8."/>
      <w:lvlJc w:val="left"/>
      <w:pPr>
        <w:tabs>
          <w:tab w:val="num" w:pos="6840"/>
        </w:tabs>
        <w:ind w:left="6840" w:hanging="360"/>
      </w:pPr>
    </w:lvl>
    <w:lvl w:ilvl="8">
      <w:start w:val="1"/>
      <w:numFmt w:val="lowerRoman"/>
      <w:lvlText w:val="%9."/>
      <w:lvlJc w:val="right"/>
      <w:pPr>
        <w:tabs>
          <w:tab w:val="num" w:pos="7560"/>
        </w:tabs>
        <w:ind w:left="7560" w:hanging="180"/>
      </w:pPr>
    </w:lvl>
  </w:abstractNum>
  <w:abstractNum w:abstractNumId="13">
    <w:nsid w:val="37F2036E"/>
    <w:multiLevelType w:val="hybridMultilevel"/>
    <w:tmpl w:val="38209444"/>
    <w:lvl w:ilvl="0" w:tplc="9FA86B42">
      <w:start w:val="1"/>
      <w:numFmt w:val="bullet"/>
      <w:lvlText w:val=""/>
      <w:lvlJc w:val="left"/>
      <w:pPr>
        <w:tabs>
          <w:tab w:val="num" w:pos="5400"/>
        </w:tabs>
        <w:ind w:left="5400" w:hanging="360"/>
      </w:pPr>
      <w:rPr>
        <w:rFonts w:ascii="Symbol" w:hAnsi="Symbol" w:hint="default"/>
      </w:rPr>
    </w:lvl>
    <w:lvl w:ilvl="1" w:tplc="04090003">
      <w:start w:val="1"/>
      <w:numFmt w:val="bullet"/>
      <w:lvlText w:val="o"/>
      <w:lvlJc w:val="left"/>
      <w:pPr>
        <w:tabs>
          <w:tab w:val="num" w:pos="2160"/>
        </w:tabs>
        <w:ind w:left="2160" w:hanging="360"/>
      </w:pPr>
      <w:rPr>
        <w:rFonts w:ascii="Courier New" w:hAnsi="Courier New" w:cs="Courier New" w:hint="default"/>
      </w:rPr>
    </w:lvl>
    <w:lvl w:ilvl="2" w:tplc="9F8C3E3C" w:tentative="1">
      <w:start w:val="1"/>
      <w:numFmt w:val="bullet"/>
      <w:lvlText w:val=""/>
      <w:lvlJc w:val="left"/>
      <w:pPr>
        <w:tabs>
          <w:tab w:val="num" w:pos="6840"/>
        </w:tabs>
        <w:ind w:left="6840" w:hanging="360"/>
      </w:pPr>
      <w:rPr>
        <w:rFonts w:ascii="Wingdings" w:hAnsi="Wingdings" w:hint="default"/>
      </w:rPr>
    </w:lvl>
    <w:lvl w:ilvl="3" w:tplc="D62AADC8" w:tentative="1">
      <w:start w:val="1"/>
      <w:numFmt w:val="bullet"/>
      <w:lvlText w:val=""/>
      <w:lvlJc w:val="left"/>
      <w:pPr>
        <w:tabs>
          <w:tab w:val="num" w:pos="7560"/>
        </w:tabs>
        <w:ind w:left="7560" w:hanging="360"/>
      </w:pPr>
      <w:rPr>
        <w:rFonts w:ascii="Symbol" w:hAnsi="Symbol" w:hint="default"/>
      </w:rPr>
    </w:lvl>
    <w:lvl w:ilvl="4" w:tplc="82B6F9AE" w:tentative="1">
      <w:start w:val="1"/>
      <w:numFmt w:val="bullet"/>
      <w:lvlText w:val="o"/>
      <w:lvlJc w:val="left"/>
      <w:pPr>
        <w:tabs>
          <w:tab w:val="num" w:pos="8280"/>
        </w:tabs>
        <w:ind w:left="8280" w:hanging="360"/>
      </w:pPr>
      <w:rPr>
        <w:rFonts w:ascii="Courier New" w:hAnsi="Courier New" w:cs="Courier New" w:hint="default"/>
      </w:rPr>
    </w:lvl>
    <w:lvl w:ilvl="5" w:tplc="1512DB76" w:tentative="1">
      <w:start w:val="1"/>
      <w:numFmt w:val="bullet"/>
      <w:lvlText w:val=""/>
      <w:lvlJc w:val="left"/>
      <w:pPr>
        <w:tabs>
          <w:tab w:val="num" w:pos="9000"/>
        </w:tabs>
        <w:ind w:left="9000" w:hanging="360"/>
      </w:pPr>
      <w:rPr>
        <w:rFonts w:ascii="Wingdings" w:hAnsi="Wingdings" w:hint="default"/>
      </w:rPr>
    </w:lvl>
    <w:lvl w:ilvl="6" w:tplc="C7EE950E" w:tentative="1">
      <w:start w:val="1"/>
      <w:numFmt w:val="bullet"/>
      <w:lvlText w:val=""/>
      <w:lvlJc w:val="left"/>
      <w:pPr>
        <w:tabs>
          <w:tab w:val="num" w:pos="9720"/>
        </w:tabs>
        <w:ind w:left="9720" w:hanging="360"/>
      </w:pPr>
      <w:rPr>
        <w:rFonts w:ascii="Symbol" w:hAnsi="Symbol" w:hint="default"/>
      </w:rPr>
    </w:lvl>
    <w:lvl w:ilvl="7" w:tplc="9DBA695C" w:tentative="1">
      <w:start w:val="1"/>
      <w:numFmt w:val="bullet"/>
      <w:lvlText w:val="o"/>
      <w:lvlJc w:val="left"/>
      <w:pPr>
        <w:tabs>
          <w:tab w:val="num" w:pos="10440"/>
        </w:tabs>
        <w:ind w:left="10440" w:hanging="360"/>
      </w:pPr>
      <w:rPr>
        <w:rFonts w:ascii="Courier New" w:hAnsi="Courier New" w:cs="Courier New" w:hint="default"/>
      </w:rPr>
    </w:lvl>
    <w:lvl w:ilvl="8" w:tplc="82F45E96" w:tentative="1">
      <w:start w:val="1"/>
      <w:numFmt w:val="bullet"/>
      <w:lvlText w:val=""/>
      <w:lvlJc w:val="left"/>
      <w:pPr>
        <w:tabs>
          <w:tab w:val="num" w:pos="11160"/>
        </w:tabs>
        <w:ind w:left="11160" w:hanging="360"/>
      </w:pPr>
      <w:rPr>
        <w:rFonts w:ascii="Wingdings" w:hAnsi="Wingdings" w:hint="default"/>
      </w:rPr>
    </w:lvl>
  </w:abstractNum>
  <w:abstractNum w:abstractNumId="14">
    <w:nsid w:val="3A2B5583"/>
    <w:multiLevelType w:val="hybridMultilevel"/>
    <w:tmpl w:val="8D00DA98"/>
    <w:lvl w:ilvl="0" w:tplc="04090001">
      <w:start w:val="1"/>
      <w:numFmt w:val="bullet"/>
      <w:lvlText w:val=""/>
      <w:lvlJc w:val="left"/>
      <w:pPr>
        <w:ind w:left="2160" w:hanging="360"/>
      </w:pPr>
      <w:rPr>
        <w:rFonts w:ascii="Symbol" w:hAnsi="Symbol" w:hint="default"/>
      </w:rPr>
    </w:lvl>
    <w:lvl w:ilvl="1" w:tplc="04090003">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5">
    <w:nsid w:val="3C80304A"/>
    <w:multiLevelType w:val="hybridMultilevel"/>
    <w:tmpl w:val="ABBAA23E"/>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3FE612AC"/>
    <w:multiLevelType w:val="hybridMultilevel"/>
    <w:tmpl w:val="09A8CBC6"/>
    <w:lvl w:ilvl="0" w:tplc="04090001">
      <w:start w:val="1"/>
      <w:numFmt w:val="bullet"/>
      <w:lvlText w:val=""/>
      <w:lvlJc w:val="left"/>
      <w:pPr>
        <w:tabs>
          <w:tab w:val="num" w:pos="1800"/>
        </w:tabs>
        <w:ind w:left="1800" w:hanging="360"/>
      </w:pPr>
      <w:rPr>
        <w:rFonts w:ascii="Symbol" w:hAnsi="Symbol" w:hint="default"/>
      </w:rPr>
    </w:lvl>
    <w:lvl w:ilvl="1" w:tplc="04090001">
      <w:start w:val="1"/>
      <w:numFmt w:val="bullet"/>
      <w:lvlText w:val=""/>
      <w:lvlJc w:val="left"/>
      <w:pPr>
        <w:tabs>
          <w:tab w:val="num" w:pos="2520"/>
        </w:tabs>
        <w:ind w:left="2520" w:hanging="360"/>
      </w:pPr>
      <w:rPr>
        <w:rFonts w:ascii="Symbol" w:hAnsi="Symbol" w:hint="default"/>
      </w:r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17">
    <w:nsid w:val="43AE28AC"/>
    <w:multiLevelType w:val="multilevel"/>
    <w:tmpl w:val="92E28C96"/>
    <w:lvl w:ilvl="0">
      <w:start w:val="1"/>
      <w:numFmt w:val="bullet"/>
      <w:lvlText w:val=""/>
      <w:lvlJc w:val="left"/>
      <w:pPr>
        <w:tabs>
          <w:tab w:val="num" w:pos="6840"/>
        </w:tabs>
        <w:ind w:left="6840" w:hanging="360"/>
      </w:pPr>
      <w:rPr>
        <w:rFonts w:ascii="Symbol" w:hAnsi="Symbol" w:hint="default"/>
      </w:rPr>
    </w:lvl>
    <w:lvl w:ilvl="1">
      <w:start w:val="1"/>
      <w:numFmt w:val="bullet"/>
      <w:lvlText w:val="o"/>
      <w:lvlJc w:val="left"/>
      <w:pPr>
        <w:tabs>
          <w:tab w:val="num" w:pos="1800"/>
        </w:tabs>
        <w:ind w:left="1800" w:hanging="360"/>
      </w:pPr>
      <w:rPr>
        <w:rFonts w:ascii="Courier New" w:hAnsi="Courier New" w:cs="Courier New" w:hint="default"/>
      </w:rPr>
    </w:lvl>
    <w:lvl w:ilvl="2">
      <w:start w:val="1"/>
      <w:numFmt w:val="bullet"/>
      <w:lvlText w:val=""/>
      <w:lvlJc w:val="left"/>
      <w:pPr>
        <w:tabs>
          <w:tab w:val="num" w:pos="2520"/>
        </w:tabs>
        <w:ind w:left="2520" w:hanging="360"/>
      </w:pPr>
      <w:rPr>
        <w:rFonts w:ascii="Wingdings" w:hAnsi="Wingdings" w:hint="default"/>
      </w:rPr>
    </w:lvl>
    <w:lvl w:ilvl="3">
      <w:start w:val="1"/>
      <w:numFmt w:val="bullet"/>
      <w:lvlText w:val=""/>
      <w:lvlJc w:val="left"/>
      <w:pPr>
        <w:tabs>
          <w:tab w:val="num" w:pos="3240"/>
        </w:tabs>
        <w:ind w:left="3240" w:hanging="360"/>
      </w:pPr>
      <w:rPr>
        <w:rFonts w:ascii="Symbol" w:hAnsi="Symbol" w:hint="default"/>
      </w:rPr>
    </w:lvl>
    <w:lvl w:ilvl="4">
      <w:start w:val="1"/>
      <w:numFmt w:val="bullet"/>
      <w:lvlText w:val="o"/>
      <w:lvlJc w:val="left"/>
      <w:pPr>
        <w:tabs>
          <w:tab w:val="num" w:pos="3960"/>
        </w:tabs>
        <w:ind w:left="3960" w:hanging="360"/>
      </w:pPr>
      <w:rPr>
        <w:rFonts w:ascii="Courier New" w:hAnsi="Courier New" w:cs="Courier New" w:hint="default"/>
      </w:rPr>
    </w:lvl>
    <w:lvl w:ilvl="5">
      <w:start w:val="1"/>
      <w:numFmt w:val="bullet"/>
      <w:lvlText w:val=""/>
      <w:lvlJc w:val="left"/>
      <w:pPr>
        <w:tabs>
          <w:tab w:val="num" w:pos="4680"/>
        </w:tabs>
        <w:ind w:left="4680" w:hanging="360"/>
      </w:pPr>
      <w:rPr>
        <w:rFonts w:ascii="Wingdings" w:hAnsi="Wingdings" w:hint="default"/>
      </w:rPr>
    </w:lvl>
    <w:lvl w:ilvl="6">
      <w:start w:val="1"/>
      <w:numFmt w:val="bullet"/>
      <w:lvlText w:val=""/>
      <w:lvlJc w:val="left"/>
      <w:pPr>
        <w:tabs>
          <w:tab w:val="num" w:pos="5400"/>
        </w:tabs>
        <w:ind w:left="5400" w:hanging="360"/>
      </w:pPr>
      <w:rPr>
        <w:rFonts w:ascii="Symbol" w:hAnsi="Symbol" w:hint="default"/>
      </w:rPr>
    </w:lvl>
    <w:lvl w:ilvl="7">
      <w:start w:val="1"/>
      <w:numFmt w:val="bullet"/>
      <w:lvlText w:val="o"/>
      <w:lvlJc w:val="left"/>
      <w:pPr>
        <w:tabs>
          <w:tab w:val="num" w:pos="6120"/>
        </w:tabs>
        <w:ind w:left="6120" w:hanging="360"/>
      </w:pPr>
      <w:rPr>
        <w:rFonts w:ascii="Courier New" w:hAnsi="Courier New" w:cs="Courier New" w:hint="default"/>
      </w:rPr>
    </w:lvl>
    <w:lvl w:ilvl="8">
      <w:start w:val="1"/>
      <w:numFmt w:val="bullet"/>
      <w:lvlText w:val=""/>
      <w:lvlJc w:val="left"/>
      <w:pPr>
        <w:tabs>
          <w:tab w:val="num" w:pos="6840"/>
        </w:tabs>
        <w:ind w:left="6840" w:hanging="360"/>
      </w:pPr>
      <w:rPr>
        <w:rFonts w:ascii="Wingdings" w:hAnsi="Wingdings" w:hint="default"/>
      </w:rPr>
    </w:lvl>
  </w:abstractNum>
  <w:abstractNum w:abstractNumId="18">
    <w:nsid w:val="44774EF8"/>
    <w:multiLevelType w:val="singleLevel"/>
    <w:tmpl w:val="8D324A12"/>
    <w:lvl w:ilvl="0">
      <w:start w:val="1"/>
      <w:numFmt w:val="decimal"/>
      <w:lvlText w:val="%1."/>
      <w:lvlJc w:val="left"/>
      <w:pPr>
        <w:tabs>
          <w:tab w:val="num" w:pos="2160"/>
        </w:tabs>
        <w:ind w:left="2160" w:hanging="720"/>
      </w:pPr>
      <w:rPr>
        <w:rFonts w:ascii="Times New Roman" w:hAnsi="Times New Roman" w:cs="Times New Roman" w:hint="default"/>
        <w:b w:val="0"/>
      </w:rPr>
    </w:lvl>
  </w:abstractNum>
  <w:abstractNum w:abstractNumId="19">
    <w:nsid w:val="4B873D64"/>
    <w:multiLevelType w:val="hybridMultilevel"/>
    <w:tmpl w:val="3C76E2E4"/>
    <w:lvl w:ilvl="0" w:tplc="04090017">
      <w:start w:val="1"/>
      <w:numFmt w:val="lowerLetter"/>
      <w:lvlText w:val="%1)"/>
      <w:lvlJc w:val="left"/>
      <w:pPr>
        <w:tabs>
          <w:tab w:val="num" w:pos="1800"/>
        </w:tabs>
        <w:ind w:left="1800" w:hanging="360"/>
      </w:pPr>
    </w:lvl>
    <w:lvl w:ilvl="1" w:tplc="0A526718">
      <w:start w:val="4"/>
      <w:numFmt w:val="decimal"/>
      <w:lvlText w:val="%2."/>
      <w:lvlJc w:val="left"/>
      <w:pPr>
        <w:tabs>
          <w:tab w:val="num" w:pos="2520"/>
        </w:tabs>
        <w:ind w:left="2520" w:hanging="360"/>
      </w:pPr>
      <w:rPr>
        <w:rFonts w:eastAsia="Calibri" w:hint="default"/>
      </w:r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20">
    <w:nsid w:val="4C3269EB"/>
    <w:multiLevelType w:val="multilevel"/>
    <w:tmpl w:val="FCFE6232"/>
    <w:lvl w:ilvl="0">
      <w:start w:val="1"/>
      <w:numFmt w:val="bullet"/>
      <w:lvlText w:val=""/>
      <w:lvlJc w:val="left"/>
      <w:pPr>
        <w:tabs>
          <w:tab w:val="num" w:pos="5400"/>
        </w:tabs>
        <w:ind w:left="5400" w:hanging="360"/>
      </w:pPr>
      <w:rPr>
        <w:rFonts w:ascii="Symbol" w:hAnsi="Symbol" w:hint="default"/>
      </w:rPr>
    </w:lvl>
    <w:lvl w:ilvl="1">
      <w:start w:val="1"/>
      <w:numFmt w:val="bullet"/>
      <w:lvlText w:val=""/>
      <w:lvlJc w:val="left"/>
      <w:pPr>
        <w:tabs>
          <w:tab w:val="num" w:pos="6480"/>
        </w:tabs>
        <w:ind w:left="6480" w:hanging="720"/>
      </w:pPr>
      <w:rPr>
        <w:rFonts w:ascii="Symbol" w:hAnsi="Symbol" w:hint="default"/>
      </w:rPr>
    </w:lvl>
    <w:lvl w:ilvl="2">
      <w:start w:val="1"/>
      <w:numFmt w:val="bullet"/>
      <w:lvlText w:val=""/>
      <w:lvlJc w:val="left"/>
      <w:pPr>
        <w:tabs>
          <w:tab w:val="num" w:pos="6840"/>
        </w:tabs>
        <w:ind w:left="6840" w:hanging="360"/>
      </w:pPr>
      <w:rPr>
        <w:rFonts w:ascii="Wingdings" w:hAnsi="Wingdings" w:hint="default"/>
      </w:rPr>
    </w:lvl>
    <w:lvl w:ilvl="3">
      <w:start w:val="1"/>
      <w:numFmt w:val="bullet"/>
      <w:lvlText w:val=""/>
      <w:lvlJc w:val="left"/>
      <w:pPr>
        <w:tabs>
          <w:tab w:val="num" w:pos="7560"/>
        </w:tabs>
        <w:ind w:left="7560" w:hanging="360"/>
      </w:pPr>
      <w:rPr>
        <w:rFonts w:ascii="Symbol" w:hAnsi="Symbol" w:hint="default"/>
      </w:rPr>
    </w:lvl>
    <w:lvl w:ilvl="4">
      <w:start w:val="1"/>
      <w:numFmt w:val="bullet"/>
      <w:lvlText w:val="o"/>
      <w:lvlJc w:val="left"/>
      <w:pPr>
        <w:tabs>
          <w:tab w:val="num" w:pos="8280"/>
        </w:tabs>
        <w:ind w:left="8280" w:hanging="360"/>
      </w:pPr>
      <w:rPr>
        <w:rFonts w:ascii="Courier New" w:hAnsi="Courier New" w:cs="Courier New" w:hint="default"/>
      </w:rPr>
    </w:lvl>
    <w:lvl w:ilvl="5">
      <w:start w:val="1"/>
      <w:numFmt w:val="bullet"/>
      <w:lvlText w:val=""/>
      <w:lvlJc w:val="left"/>
      <w:pPr>
        <w:tabs>
          <w:tab w:val="num" w:pos="9000"/>
        </w:tabs>
        <w:ind w:left="9000" w:hanging="360"/>
      </w:pPr>
      <w:rPr>
        <w:rFonts w:ascii="Wingdings" w:hAnsi="Wingdings" w:hint="default"/>
      </w:rPr>
    </w:lvl>
    <w:lvl w:ilvl="6">
      <w:start w:val="1"/>
      <w:numFmt w:val="bullet"/>
      <w:lvlText w:val=""/>
      <w:lvlJc w:val="left"/>
      <w:pPr>
        <w:tabs>
          <w:tab w:val="num" w:pos="9720"/>
        </w:tabs>
        <w:ind w:left="9720" w:hanging="360"/>
      </w:pPr>
      <w:rPr>
        <w:rFonts w:ascii="Symbol" w:hAnsi="Symbol" w:hint="default"/>
      </w:rPr>
    </w:lvl>
    <w:lvl w:ilvl="7">
      <w:start w:val="1"/>
      <w:numFmt w:val="bullet"/>
      <w:lvlText w:val="o"/>
      <w:lvlJc w:val="left"/>
      <w:pPr>
        <w:tabs>
          <w:tab w:val="num" w:pos="10440"/>
        </w:tabs>
        <w:ind w:left="10440" w:hanging="360"/>
      </w:pPr>
      <w:rPr>
        <w:rFonts w:ascii="Courier New" w:hAnsi="Courier New" w:cs="Courier New" w:hint="default"/>
      </w:rPr>
    </w:lvl>
    <w:lvl w:ilvl="8">
      <w:start w:val="1"/>
      <w:numFmt w:val="bullet"/>
      <w:lvlText w:val=""/>
      <w:lvlJc w:val="left"/>
      <w:pPr>
        <w:tabs>
          <w:tab w:val="num" w:pos="11160"/>
        </w:tabs>
        <w:ind w:left="11160" w:hanging="360"/>
      </w:pPr>
      <w:rPr>
        <w:rFonts w:ascii="Wingdings" w:hAnsi="Wingdings" w:hint="default"/>
      </w:rPr>
    </w:lvl>
  </w:abstractNum>
  <w:abstractNum w:abstractNumId="21">
    <w:nsid w:val="4FCC0270"/>
    <w:multiLevelType w:val="hybridMultilevel"/>
    <w:tmpl w:val="72A83796"/>
    <w:lvl w:ilvl="0" w:tplc="04090017">
      <w:start w:val="1"/>
      <w:numFmt w:val="lowerLetter"/>
      <w:lvlText w:val="%1)"/>
      <w:lvlJc w:val="left"/>
      <w:pPr>
        <w:tabs>
          <w:tab w:val="num" w:pos="1800"/>
        </w:tabs>
        <w:ind w:left="1800" w:hanging="360"/>
      </w:p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22">
    <w:nsid w:val="5508509A"/>
    <w:multiLevelType w:val="multilevel"/>
    <w:tmpl w:val="6CB4A51E"/>
    <w:lvl w:ilvl="0">
      <w:start w:val="1"/>
      <w:numFmt w:val="bullet"/>
      <w:lvlText w:val=""/>
      <w:lvlJc w:val="left"/>
      <w:pPr>
        <w:tabs>
          <w:tab w:val="num" w:pos="1800"/>
        </w:tabs>
        <w:ind w:left="1800" w:hanging="360"/>
      </w:pPr>
      <w:rPr>
        <w:rFonts w:ascii="Symbol" w:hAnsi="Symbo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nsid w:val="58D47921"/>
    <w:multiLevelType w:val="hybridMultilevel"/>
    <w:tmpl w:val="B31A7732"/>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5D4577C1"/>
    <w:multiLevelType w:val="hybridMultilevel"/>
    <w:tmpl w:val="0ACEF72C"/>
    <w:lvl w:ilvl="0" w:tplc="04090001">
      <w:start w:val="1"/>
      <w:numFmt w:val="bullet"/>
      <w:lvlText w:val=""/>
      <w:lvlJc w:val="left"/>
      <w:pPr>
        <w:ind w:left="1800" w:hanging="360"/>
      </w:pPr>
      <w:rPr>
        <w:rFonts w:ascii="Symbol" w:hAnsi="Symbol" w:hint="default"/>
      </w:rPr>
    </w:lvl>
    <w:lvl w:ilvl="1" w:tplc="04090001">
      <w:start w:val="1"/>
      <w:numFmt w:val="bullet"/>
      <w:lvlText w:val=""/>
      <w:lvlJc w:val="left"/>
      <w:pPr>
        <w:ind w:left="2520" w:hanging="360"/>
      </w:pPr>
      <w:rPr>
        <w:rFonts w:ascii="Symbol" w:hAnsi="Symbol"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5">
    <w:nsid w:val="5F383D99"/>
    <w:multiLevelType w:val="hybridMultilevel"/>
    <w:tmpl w:val="4EBC0910"/>
    <w:lvl w:ilvl="0" w:tplc="21D0851E">
      <w:start w:val="3"/>
      <w:numFmt w:val="decimal"/>
      <w:lvlText w:val="%1."/>
      <w:lvlJc w:val="left"/>
      <w:pPr>
        <w:tabs>
          <w:tab w:val="num" w:pos="720"/>
        </w:tabs>
        <w:ind w:left="720" w:hanging="360"/>
      </w:pPr>
      <w:rPr>
        <w:rFonts w:eastAsia="Calibri"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617C286D"/>
    <w:multiLevelType w:val="hybridMultilevel"/>
    <w:tmpl w:val="6CB4A51E"/>
    <w:lvl w:ilvl="0" w:tplc="04090001">
      <w:start w:val="1"/>
      <w:numFmt w:val="bullet"/>
      <w:lvlText w:val=""/>
      <w:lvlJc w:val="left"/>
      <w:pPr>
        <w:tabs>
          <w:tab w:val="num" w:pos="1800"/>
        </w:tabs>
        <w:ind w:left="1800" w:hanging="360"/>
      </w:pPr>
      <w:rPr>
        <w:rFonts w:ascii="Symbol" w:hAnsi="Symbol"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68746878"/>
    <w:multiLevelType w:val="hybridMultilevel"/>
    <w:tmpl w:val="1CAEA582"/>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8">
    <w:nsid w:val="7031561F"/>
    <w:multiLevelType w:val="hybridMultilevel"/>
    <w:tmpl w:val="71C2888A"/>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9">
    <w:nsid w:val="71120EC2"/>
    <w:multiLevelType w:val="multilevel"/>
    <w:tmpl w:val="3C76E2E4"/>
    <w:lvl w:ilvl="0">
      <w:start w:val="1"/>
      <w:numFmt w:val="lowerLetter"/>
      <w:lvlText w:val="%1)"/>
      <w:lvlJc w:val="left"/>
      <w:pPr>
        <w:tabs>
          <w:tab w:val="num" w:pos="1800"/>
        </w:tabs>
        <w:ind w:left="1800" w:hanging="360"/>
      </w:pPr>
    </w:lvl>
    <w:lvl w:ilvl="1">
      <w:start w:val="4"/>
      <w:numFmt w:val="decimal"/>
      <w:lvlText w:val="%2."/>
      <w:lvlJc w:val="left"/>
      <w:pPr>
        <w:tabs>
          <w:tab w:val="num" w:pos="2520"/>
        </w:tabs>
        <w:ind w:left="2520" w:hanging="360"/>
      </w:pPr>
      <w:rPr>
        <w:rFonts w:eastAsia="Calibri" w:hint="default"/>
      </w:rPr>
    </w:lvl>
    <w:lvl w:ilvl="2">
      <w:start w:val="1"/>
      <w:numFmt w:val="lowerRoman"/>
      <w:lvlText w:val="%3."/>
      <w:lvlJc w:val="right"/>
      <w:pPr>
        <w:tabs>
          <w:tab w:val="num" w:pos="3240"/>
        </w:tabs>
        <w:ind w:left="3240" w:hanging="180"/>
      </w:pPr>
    </w:lvl>
    <w:lvl w:ilvl="3">
      <w:start w:val="1"/>
      <w:numFmt w:val="decimal"/>
      <w:lvlText w:val="%4."/>
      <w:lvlJc w:val="left"/>
      <w:pPr>
        <w:tabs>
          <w:tab w:val="num" w:pos="3960"/>
        </w:tabs>
        <w:ind w:left="3960" w:hanging="360"/>
      </w:pPr>
    </w:lvl>
    <w:lvl w:ilvl="4">
      <w:start w:val="1"/>
      <w:numFmt w:val="lowerLetter"/>
      <w:lvlText w:val="%5."/>
      <w:lvlJc w:val="left"/>
      <w:pPr>
        <w:tabs>
          <w:tab w:val="num" w:pos="4680"/>
        </w:tabs>
        <w:ind w:left="4680" w:hanging="360"/>
      </w:pPr>
    </w:lvl>
    <w:lvl w:ilvl="5">
      <w:start w:val="1"/>
      <w:numFmt w:val="lowerRoman"/>
      <w:lvlText w:val="%6."/>
      <w:lvlJc w:val="right"/>
      <w:pPr>
        <w:tabs>
          <w:tab w:val="num" w:pos="5400"/>
        </w:tabs>
        <w:ind w:left="5400" w:hanging="180"/>
      </w:pPr>
    </w:lvl>
    <w:lvl w:ilvl="6">
      <w:start w:val="1"/>
      <w:numFmt w:val="decimal"/>
      <w:lvlText w:val="%7."/>
      <w:lvlJc w:val="left"/>
      <w:pPr>
        <w:tabs>
          <w:tab w:val="num" w:pos="6120"/>
        </w:tabs>
        <w:ind w:left="6120" w:hanging="360"/>
      </w:pPr>
    </w:lvl>
    <w:lvl w:ilvl="7">
      <w:start w:val="1"/>
      <w:numFmt w:val="lowerLetter"/>
      <w:lvlText w:val="%8."/>
      <w:lvlJc w:val="left"/>
      <w:pPr>
        <w:tabs>
          <w:tab w:val="num" w:pos="6840"/>
        </w:tabs>
        <w:ind w:left="6840" w:hanging="360"/>
      </w:pPr>
    </w:lvl>
    <w:lvl w:ilvl="8">
      <w:start w:val="1"/>
      <w:numFmt w:val="lowerRoman"/>
      <w:lvlText w:val="%9."/>
      <w:lvlJc w:val="right"/>
      <w:pPr>
        <w:tabs>
          <w:tab w:val="num" w:pos="7560"/>
        </w:tabs>
        <w:ind w:left="7560" w:hanging="180"/>
      </w:pPr>
    </w:lvl>
  </w:abstractNum>
  <w:abstractNum w:abstractNumId="30">
    <w:nsid w:val="72B670E4"/>
    <w:multiLevelType w:val="hybridMultilevel"/>
    <w:tmpl w:val="DC7E807E"/>
    <w:lvl w:ilvl="0" w:tplc="04090003">
      <w:start w:val="1"/>
      <w:numFmt w:val="bullet"/>
      <w:lvlText w:val="o"/>
      <w:lvlJc w:val="left"/>
      <w:pPr>
        <w:tabs>
          <w:tab w:val="num" w:pos="5400"/>
        </w:tabs>
        <w:ind w:left="5400" w:hanging="360"/>
      </w:pPr>
      <w:rPr>
        <w:rFonts w:ascii="Courier New" w:hAnsi="Courier New" w:cs="Courier New" w:hint="default"/>
      </w:rPr>
    </w:lvl>
    <w:lvl w:ilvl="1" w:tplc="2EC0E7BE">
      <w:start w:val="1"/>
      <w:numFmt w:val="bullet"/>
      <w:lvlText w:val=""/>
      <w:lvlJc w:val="left"/>
      <w:pPr>
        <w:tabs>
          <w:tab w:val="num" w:pos="6480"/>
        </w:tabs>
        <w:ind w:left="6480" w:hanging="720"/>
      </w:pPr>
      <w:rPr>
        <w:rFonts w:ascii="Symbol" w:hAnsi="Symbol" w:hint="default"/>
      </w:rPr>
    </w:lvl>
    <w:lvl w:ilvl="2" w:tplc="E05A5C3A" w:tentative="1">
      <w:start w:val="1"/>
      <w:numFmt w:val="bullet"/>
      <w:lvlText w:val=""/>
      <w:lvlJc w:val="left"/>
      <w:pPr>
        <w:tabs>
          <w:tab w:val="num" w:pos="6840"/>
        </w:tabs>
        <w:ind w:left="6840" w:hanging="360"/>
      </w:pPr>
      <w:rPr>
        <w:rFonts w:ascii="Wingdings" w:hAnsi="Wingdings" w:hint="default"/>
      </w:rPr>
    </w:lvl>
    <w:lvl w:ilvl="3" w:tplc="9F12E726" w:tentative="1">
      <w:start w:val="1"/>
      <w:numFmt w:val="bullet"/>
      <w:lvlText w:val=""/>
      <w:lvlJc w:val="left"/>
      <w:pPr>
        <w:tabs>
          <w:tab w:val="num" w:pos="7560"/>
        </w:tabs>
        <w:ind w:left="7560" w:hanging="360"/>
      </w:pPr>
      <w:rPr>
        <w:rFonts w:ascii="Symbol" w:hAnsi="Symbol" w:hint="default"/>
      </w:rPr>
    </w:lvl>
    <w:lvl w:ilvl="4" w:tplc="313E5DB0" w:tentative="1">
      <w:start w:val="1"/>
      <w:numFmt w:val="bullet"/>
      <w:lvlText w:val="o"/>
      <w:lvlJc w:val="left"/>
      <w:pPr>
        <w:tabs>
          <w:tab w:val="num" w:pos="8280"/>
        </w:tabs>
        <w:ind w:left="8280" w:hanging="360"/>
      </w:pPr>
      <w:rPr>
        <w:rFonts w:ascii="Courier New" w:hAnsi="Courier New" w:cs="Courier New" w:hint="default"/>
      </w:rPr>
    </w:lvl>
    <w:lvl w:ilvl="5" w:tplc="8DB4C1FE" w:tentative="1">
      <w:start w:val="1"/>
      <w:numFmt w:val="bullet"/>
      <w:lvlText w:val=""/>
      <w:lvlJc w:val="left"/>
      <w:pPr>
        <w:tabs>
          <w:tab w:val="num" w:pos="9000"/>
        </w:tabs>
        <w:ind w:left="9000" w:hanging="360"/>
      </w:pPr>
      <w:rPr>
        <w:rFonts w:ascii="Wingdings" w:hAnsi="Wingdings" w:hint="default"/>
      </w:rPr>
    </w:lvl>
    <w:lvl w:ilvl="6" w:tplc="B8182998" w:tentative="1">
      <w:start w:val="1"/>
      <w:numFmt w:val="bullet"/>
      <w:lvlText w:val=""/>
      <w:lvlJc w:val="left"/>
      <w:pPr>
        <w:tabs>
          <w:tab w:val="num" w:pos="9720"/>
        </w:tabs>
        <w:ind w:left="9720" w:hanging="360"/>
      </w:pPr>
      <w:rPr>
        <w:rFonts w:ascii="Symbol" w:hAnsi="Symbol" w:hint="default"/>
      </w:rPr>
    </w:lvl>
    <w:lvl w:ilvl="7" w:tplc="1090DE74" w:tentative="1">
      <w:start w:val="1"/>
      <w:numFmt w:val="bullet"/>
      <w:lvlText w:val="o"/>
      <w:lvlJc w:val="left"/>
      <w:pPr>
        <w:tabs>
          <w:tab w:val="num" w:pos="10440"/>
        </w:tabs>
        <w:ind w:left="10440" w:hanging="360"/>
      </w:pPr>
      <w:rPr>
        <w:rFonts w:ascii="Courier New" w:hAnsi="Courier New" w:cs="Courier New" w:hint="default"/>
      </w:rPr>
    </w:lvl>
    <w:lvl w:ilvl="8" w:tplc="A1468BF6" w:tentative="1">
      <w:start w:val="1"/>
      <w:numFmt w:val="bullet"/>
      <w:lvlText w:val=""/>
      <w:lvlJc w:val="left"/>
      <w:pPr>
        <w:tabs>
          <w:tab w:val="num" w:pos="11160"/>
        </w:tabs>
        <w:ind w:left="11160" w:hanging="360"/>
      </w:pPr>
      <w:rPr>
        <w:rFonts w:ascii="Wingdings" w:hAnsi="Wingdings" w:hint="default"/>
      </w:rPr>
    </w:lvl>
  </w:abstractNum>
  <w:abstractNum w:abstractNumId="31">
    <w:nsid w:val="72C136A5"/>
    <w:multiLevelType w:val="hybridMultilevel"/>
    <w:tmpl w:val="3E72F58C"/>
    <w:lvl w:ilvl="0" w:tplc="04090001">
      <w:start w:val="1"/>
      <w:numFmt w:val="bullet"/>
      <w:lvlText w:val=""/>
      <w:lvlJc w:val="left"/>
      <w:pPr>
        <w:tabs>
          <w:tab w:val="num" w:pos="1515"/>
        </w:tabs>
        <w:ind w:left="1515" w:hanging="360"/>
      </w:pPr>
      <w:rPr>
        <w:rFonts w:ascii="Symbol" w:hAnsi="Symbol" w:hint="default"/>
      </w:rPr>
    </w:lvl>
    <w:lvl w:ilvl="1" w:tplc="04090003" w:tentative="1">
      <w:start w:val="1"/>
      <w:numFmt w:val="bullet"/>
      <w:lvlText w:val="o"/>
      <w:lvlJc w:val="left"/>
      <w:pPr>
        <w:tabs>
          <w:tab w:val="num" w:pos="2235"/>
        </w:tabs>
        <w:ind w:left="2235" w:hanging="360"/>
      </w:pPr>
      <w:rPr>
        <w:rFonts w:ascii="Courier New" w:hAnsi="Courier New" w:cs="Courier New" w:hint="default"/>
      </w:rPr>
    </w:lvl>
    <w:lvl w:ilvl="2" w:tplc="04090005" w:tentative="1">
      <w:start w:val="1"/>
      <w:numFmt w:val="bullet"/>
      <w:lvlText w:val=""/>
      <w:lvlJc w:val="left"/>
      <w:pPr>
        <w:tabs>
          <w:tab w:val="num" w:pos="2955"/>
        </w:tabs>
        <w:ind w:left="2955" w:hanging="360"/>
      </w:pPr>
      <w:rPr>
        <w:rFonts w:ascii="Wingdings" w:hAnsi="Wingdings" w:hint="default"/>
      </w:rPr>
    </w:lvl>
    <w:lvl w:ilvl="3" w:tplc="04090001" w:tentative="1">
      <w:start w:val="1"/>
      <w:numFmt w:val="bullet"/>
      <w:lvlText w:val=""/>
      <w:lvlJc w:val="left"/>
      <w:pPr>
        <w:tabs>
          <w:tab w:val="num" w:pos="3675"/>
        </w:tabs>
        <w:ind w:left="3675" w:hanging="360"/>
      </w:pPr>
      <w:rPr>
        <w:rFonts w:ascii="Symbol" w:hAnsi="Symbol" w:hint="default"/>
      </w:rPr>
    </w:lvl>
    <w:lvl w:ilvl="4" w:tplc="04090003" w:tentative="1">
      <w:start w:val="1"/>
      <w:numFmt w:val="bullet"/>
      <w:lvlText w:val="o"/>
      <w:lvlJc w:val="left"/>
      <w:pPr>
        <w:tabs>
          <w:tab w:val="num" w:pos="4395"/>
        </w:tabs>
        <w:ind w:left="4395" w:hanging="360"/>
      </w:pPr>
      <w:rPr>
        <w:rFonts w:ascii="Courier New" w:hAnsi="Courier New" w:cs="Courier New" w:hint="default"/>
      </w:rPr>
    </w:lvl>
    <w:lvl w:ilvl="5" w:tplc="04090005" w:tentative="1">
      <w:start w:val="1"/>
      <w:numFmt w:val="bullet"/>
      <w:lvlText w:val=""/>
      <w:lvlJc w:val="left"/>
      <w:pPr>
        <w:tabs>
          <w:tab w:val="num" w:pos="5115"/>
        </w:tabs>
        <w:ind w:left="5115" w:hanging="360"/>
      </w:pPr>
      <w:rPr>
        <w:rFonts w:ascii="Wingdings" w:hAnsi="Wingdings" w:hint="default"/>
      </w:rPr>
    </w:lvl>
    <w:lvl w:ilvl="6" w:tplc="04090001" w:tentative="1">
      <w:start w:val="1"/>
      <w:numFmt w:val="bullet"/>
      <w:lvlText w:val=""/>
      <w:lvlJc w:val="left"/>
      <w:pPr>
        <w:tabs>
          <w:tab w:val="num" w:pos="5835"/>
        </w:tabs>
        <w:ind w:left="5835" w:hanging="360"/>
      </w:pPr>
      <w:rPr>
        <w:rFonts w:ascii="Symbol" w:hAnsi="Symbol" w:hint="default"/>
      </w:rPr>
    </w:lvl>
    <w:lvl w:ilvl="7" w:tplc="04090003" w:tentative="1">
      <w:start w:val="1"/>
      <w:numFmt w:val="bullet"/>
      <w:lvlText w:val="o"/>
      <w:lvlJc w:val="left"/>
      <w:pPr>
        <w:tabs>
          <w:tab w:val="num" w:pos="6555"/>
        </w:tabs>
        <w:ind w:left="6555" w:hanging="360"/>
      </w:pPr>
      <w:rPr>
        <w:rFonts w:ascii="Courier New" w:hAnsi="Courier New" w:cs="Courier New" w:hint="default"/>
      </w:rPr>
    </w:lvl>
    <w:lvl w:ilvl="8" w:tplc="04090005" w:tentative="1">
      <w:start w:val="1"/>
      <w:numFmt w:val="bullet"/>
      <w:lvlText w:val=""/>
      <w:lvlJc w:val="left"/>
      <w:pPr>
        <w:tabs>
          <w:tab w:val="num" w:pos="7275"/>
        </w:tabs>
        <w:ind w:left="7275" w:hanging="360"/>
      </w:pPr>
      <w:rPr>
        <w:rFonts w:ascii="Wingdings" w:hAnsi="Wingdings" w:hint="default"/>
      </w:rPr>
    </w:lvl>
  </w:abstractNum>
  <w:num w:numId="1">
    <w:abstractNumId w:val="3"/>
  </w:num>
  <w:num w:numId="2">
    <w:abstractNumId w:val="18"/>
  </w:num>
  <w:num w:numId="3">
    <w:abstractNumId w:val="9"/>
  </w:num>
  <w:num w:numId="4">
    <w:abstractNumId w:val="23"/>
  </w:num>
  <w:num w:numId="5">
    <w:abstractNumId w:val="0"/>
  </w:num>
  <w:num w:numId="6">
    <w:abstractNumId w:val="5"/>
  </w:num>
  <w:num w:numId="7">
    <w:abstractNumId w:val="15"/>
  </w:num>
  <w:num w:numId="8">
    <w:abstractNumId w:val="30"/>
  </w:num>
  <w:num w:numId="9">
    <w:abstractNumId w:val="10"/>
  </w:num>
  <w:num w:numId="10">
    <w:abstractNumId w:val="20"/>
  </w:num>
  <w:num w:numId="11">
    <w:abstractNumId w:val="13"/>
  </w:num>
  <w:num w:numId="12">
    <w:abstractNumId w:val="11"/>
  </w:num>
  <w:num w:numId="13">
    <w:abstractNumId w:val="17"/>
  </w:num>
  <w:num w:numId="14">
    <w:abstractNumId w:val="2"/>
  </w:num>
  <w:num w:numId="15">
    <w:abstractNumId w:val="4"/>
  </w:num>
  <w:num w:numId="16">
    <w:abstractNumId w:val="7"/>
  </w:num>
  <w:num w:numId="17">
    <w:abstractNumId w:val="28"/>
  </w:num>
  <w:num w:numId="18">
    <w:abstractNumId w:val="27"/>
  </w:num>
  <w:num w:numId="19">
    <w:abstractNumId w:val="31"/>
  </w:num>
  <w:num w:numId="20">
    <w:abstractNumId w:val="8"/>
  </w:num>
  <w:num w:numId="21">
    <w:abstractNumId w:val="25"/>
  </w:num>
  <w:num w:numId="22">
    <w:abstractNumId w:val="1"/>
  </w:num>
  <w:num w:numId="23">
    <w:abstractNumId w:val="6"/>
  </w:num>
  <w:num w:numId="24">
    <w:abstractNumId w:val="1"/>
  </w:num>
  <w:num w:numId="25">
    <w:abstractNumId w:val="19"/>
  </w:num>
  <w:num w:numId="26">
    <w:abstractNumId w:val="29"/>
  </w:num>
  <w:num w:numId="27">
    <w:abstractNumId w:val="21"/>
  </w:num>
  <w:num w:numId="28">
    <w:abstractNumId w:val="12"/>
  </w:num>
  <w:num w:numId="29">
    <w:abstractNumId w:val="16"/>
  </w:num>
  <w:num w:numId="30">
    <w:abstractNumId w:val="26"/>
  </w:num>
  <w:num w:numId="31">
    <w:abstractNumId w:val="14"/>
  </w:num>
  <w:num w:numId="32">
    <w:abstractNumId w:val="24"/>
  </w:num>
  <w:num w:numId="33">
    <w:abstractNumId w:val="2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doNotDisplayPageBoundaries/>
  <w:embedSystemFonts/>
  <w:proofState w:spelling="clean" w:grammar="clean"/>
  <w:stylePaneFormatFilter w:val="3F01"/>
  <w:documentType w:val="letter"/>
  <w:trackRevisions/>
  <w:doNotTrackMoves/>
  <w:defaultTabStop w:val="720"/>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F16CCF"/>
    <w:rsid w:val="000027DC"/>
    <w:rsid w:val="00003AF8"/>
    <w:rsid w:val="00005657"/>
    <w:rsid w:val="00005C60"/>
    <w:rsid w:val="00010862"/>
    <w:rsid w:val="00010AB8"/>
    <w:rsid w:val="00010ED6"/>
    <w:rsid w:val="00011135"/>
    <w:rsid w:val="00011ACE"/>
    <w:rsid w:val="000126A0"/>
    <w:rsid w:val="00013E84"/>
    <w:rsid w:val="000143A0"/>
    <w:rsid w:val="00017F76"/>
    <w:rsid w:val="00020CA2"/>
    <w:rsid w:val="00021C3E"/>
    <w:rsid w:val="00021C54"/>
    <w:rsid w:val="00025A0F"/>
    <w:rsid w:val="00025ADA"/>
    <w:rsid w:val="00026F40"/>
    <w:rsid w:val="000314B8"/>
    <w:rsid w:val="000315B3"/>
    <w:rsid w:val="000317DD"/>
    <w:rsid w:val="00032536"/>
    <w:rsid w:val="00032E15"/>
    <w:rsid w:val="000332E1"/>
    <w:rsid w:val="000352C0"/>
    <w:rsid w:val="000356D6"/>
    <w:rsid w:val="00037358"/>
    <w:rsid w:val="00037C73"/>
    <w:rsid w:val="00043210"/>
    <w:rsid w:val="000438B7"/>
    <w:rsid w:val="00043B84"/>
    <w:rsid w:val="00046D3B"/>
    <w:rsid w:val="00047C6E"/>
    <w:rsid w:val="00050330"/>
    <w:rsid w:val="000504CC"/>
    <w:rsid w:val="000516BE"/>
    <w:rsid w:val="000550A3"/>
    <w:rsid w:val="0005584A"/>
    <w:rsid w:val="0005599A"/>
    <w:rsid w:val="0005777F"/>
    <w:rsid w:val="00060C52"/>
    <w:rsid w:val="00061382"/>
    <w:rsid w:val="000632A7"/>
    <w:rsid w:val="0006413A"/>
    <w:rsid w:val="00066AE3"/>
    <w:rsid w:val="00070415"/>
    <w:rsid w:val="00072B36"/>
    <w:rsid w:val="000736D0"/>
    <w:rsid w:val="00075438"/>
    <w:rsid w:val="00077C3D"/>
    <w:rsid w:val="00080ECE"/>
    <w:rsid w:val="000822C9"/>
    <w:rsid w:val="00082F0D"/>
    <w:rsid w:val="00082F55"/>
    <w:rsid w:val="00084EF3"/>
    <w:rsid w:val="000866B5"/>
    <w:rsid w:val="000903FF"/>
    <w:rsid w:val="00091DC5"/>
    <w:rsid w:val="00092045"/>
    <w:rsid w:val="00093841"/>
    <w:rsid w:val="000952C5"/>
    <w:rsid w:val="000953FC"/>
    <w:rsid w:val="00097FB4"/>
    <w:rsid w:val="000A23D6"/>
    <w:rsid w:val="000A2EF9"/>
    <w:rsid w:val="000A375C"/>
    <w:rsid w:val="000A5D0A"/>
    <w:rsid w:val="000A7796"/>
    <w:rsid w:val="000B1330"/>
    <w:rsid w:val="000B33AE"/>
    <w:rsid w:val="000B34D7"/>
    <w:rsid w:val="000B3819"/>
    <w:rsid w:val="000B60F3"/>
    <w:rsid w:val="000B6698"/>
    <w:rsid w:val="000B7446"/>
    <w:rsid w:val="000B7AF1"/>
    <w:rsid w:val="000C176A"/>
    <w:rsid w:val="000C3611"/>
    <w:rsid w:val="000C5A03"/>
    <w:rsid w:val="000C5D51"/>
    <w:rsid w:val="000C6AC6"/>
    <w:rsid w:val="000D016D"/>
    <w:rsid w:val="000D545D"/>
    <w:rsid w:val="000D59E3"/>
    <w:rsid w:val="000D6EEA"/>
    <w:rsid w:val="000E07C2"/>
    <w:rsid w:val="000E0F9C"/>
    <w:rsid w:val="000E1778"/>
    <w:rsid w:val="000E3049"/>
    <w:rsid w:val="000E35F3"/>
    <w:rsid w:val="000E4EB9"/>
    <w:rsid w:val="000E7D3D"/>
    <w:rsid w:val="000F0B77"/>
    <w:rsid w:val="000F21C3"/>
    <w:rsid w:val="000F3C31"/>
    <w:rsid w:val="000F406E"/>
    <w:rsid w:val="000F4264"/>
    <w:rsid w:val="000F4566"/>
    <w:rsid w:val="000F5B86"/>
    <w:rsid w:val="000F5E0C"/>
    <w:rsid w:val="000F615C"/>
    <w:rsid w:val="000F6319"/>
    <w:rsid w:val="001011B7"/>
    <w:rsid w:val="00104CC2"/>
    <w:rsid w:val="00106796"/>
    <w:rsid w:val="001069E2"/>
    <w:rsid w:val="00111415"/>
    <w:rsid w:val="00112B8F"/>
    <w:rsid w:val="0011353D"/>
    <w:rsid w:val="00113CD7"/>
    <w:rsid w:val="00116068"/>
    <w:rsid w:val="001160CA"/>
    <w:rsid w:val="00116536"/>
    <w:rsid w:val="00117CC3"/>
    <w:rsid w:val="00117F7E"/>
    <w:rsid w:val="001202C1"/>
    <w:rsid w:val="00120B44"/>
    <w:rsid w:val="00121677"/>
    <w:rsid w:val="00121759"/>
    <w:rsid w:val="0012199D"/>
    <w:rsid w:val="0012448F"/>
    <w:rsid w:val="00126A43"/>
    <w:rsid w:val="00130263"/>
    <w:rsid w:val="0013387F"/>
    <w:rsid w:val="0013395F"/>
    <w:rsid w:val="001349C3"/>
    <w:rsid w:val="00135B2F"/>
    <w:rsid w:val="00137552"/>
    <w:rsid w:val="00141945"/>
    <w:rsid w:val="00142456"/>
    <w:rsid w:val="00144B86"/>
    <w:rsid w:val="00145D4F"/>
    <w:rsid w:val="00145FB4"/>
    <w:rsid w:val="00146F12"/>
    <w:rsid w:val="0015001F"/>
    <w:rsid w:val="00161693"/>
    <w:rsid w:val="00163764"/>
    <w:rsid w:val="0016392D"/>
    <w:rsid w:val="00165C8F"/>
    <w:rsid w:val="00166048"/>
    <w:rsid w:val="0016664C"/>
    <w:rsid w:val="0016747F"/>
    <w:rsid w:val="0016763D"/>
    <w:rsid w:val="00171D94"/>
    <w:rsid w:val="00173E5E"/>
    <w:rsid w:val="001772A5"/>
    <w:rsid w:val="00180B9A"/>
    <w:rsid w:val="001827F1"/>
    <w:rsid w:val="001847C4"/>
    <w:rsid w:val="00186816"/>
    <w:rsid w:val="0019049A"/>
    <w:rsid w:val="00191516"/>
    <w:rsid w:val="0019442A"/>
    <w:rsid w:val="001946AD"/>
    <w:rsid w:val="00195260"/>
    <w:rsid w:val="001962B3"/>
    <w:rsid w:val="0019713F"/>
    <w:rsid w:val="001A0CB8"/>
    <w:rsid w:val="001A14A1"/>
    <w:rsid w:val="001A247A"/>
    <w:rsid w:val="001A34F0"/>
    <w:rsid w:val="001A3961"/>
    <w:rsid w:val="001A5E6B"/>
    <w:rsid w:val="001A5EEB"/>
    <w:rsid w:val="001B004D"/>
    <w:rsid w:val="001B0959"/>
    <w:rsid w:val="001B17AE"/>
    <w:rsid w:val="001B17E3"/>
    <w:rsid w:val="001B19FA"/>
    <w:rsid w:val="001B2D9A"/>
    <w:rsid w:val="001B5906"/>
    <w:rsid w:val="001B72BD"/>
    <w:rsid w:val="001C058D"/>
    <w:rsid w:val="001C0C59"/>
    <w:rsid w:val="001C1A8A"/>
    <w:rsid w:val="001C1B08"/>
    <w:rsid w:val="001C20A7"/>
    <w:rsid w:val="001C2830"/>
    <w:rsid w:val="001C2D4C"/>
    <w:rsid w:val="001C2D4E"/>
    <w:rsid w:val="001C4251"/>
    <w:rsid w:val="001C49EE"/>
    <w:rsid w:val="001C7554"/>
    <w:rsid w:val="001D1593"/>
    <w:rsid w:val="001D373B"/>
    <w:rsid w:val="001D42D6"/>
    <w:rsid w:val="001D439E"/>
    <w:rsid w:val="001D536C"/>
    <w:rsid w:val="001D7623"/>
    <w:rsid w:val="001E04F7"/>
    <w:rsid w:val="001E0569"/>
    <w:rsid w:val="001E4743"/>
    <w:rsid w:val="001E5113"/>
    <w:rsid w:val="001E5928"/>
    <w:rsid w:val="001E5A2E"/>
    <w:rsid w:val="001E706D"/>
    <w:rsid w:val="001F16ED"/>
    <w:rsid w:val="001F2A38"/>
    <w:rsid w:val="001F3997"/>
    <w:rsid w:val="001F3AF6"/>
    <w:rsid w:val="001F40B6"/>
    <w:rsid w:val="001F43A9"/>
    <w:rsid w:val="001F45D1"/>
    <w:rsid w:val="001F5832"/>
    <w:rsid w:val="001F7E58"/>
    <w:rsid w:val="001F7EA6"/>
    <w:rsid w:val="002001F4"/>
    <w:rsid w:val="00202469"/>
    <w:rsid w:val="0020363E"/>
    <w:rsid w:val="0020541E"/>
    <w:rsid w:val="00206302"/>
    <w:rsid w:val="0020744A"/>
    <w:rsid w:val="0020753D"/>
    <w:rsid w:val="00210703"/>
    <w:rsid w:val="002112AC"/>
    <w:rsid w:val="00213BCC"/>
    <w:rsid w:val="002149ED"/>
    <w:rsid w:val="002159F0"/>
    <w:rsid w:val="00215C71"/>
    <w:rsid w:val="00216BE8"/>
    <w:rsid w:val="002209A6"/>
    <w:rsid w:val="00222177"/>
    <w:rsid w:val="002225C8"/>
    <w:rsid w:val="00223D3C"/>
    <w:rsid w:val="00224C3A"/>
    <w:rsid w:val="00224E6A"/>
    <w:rsid w:val="00227A4D"/>
    <w:rsid w:val="00227D33"/>
    <w:rsid w:val="00227FD9"/>
    <w:rsid w:val="0023082A"/>
    <w:rsid w:val="00231504"/>
    <w:rsid w:val="00234CF0"/>
    <w:rsid w:val="00234DF5"/>
    <w:rsid w:val="002350B9"/>
    <w:rsid w:val="0023754E"/>
    <w:rsid w:val="00237887"/>
    <w:rsid w:val="0024567A"/>
    <w:rsid w:val="00251B19"/>
    <w:rsid w:val="00255A5E"/>
    <w:rsid w:val="00256D62"/>
    <w:rsid w:val="002626B7"/>
    <w:rsid w:val="002630F1"/>
    <w:rsid w:val="00263D10"/>
    <w:rsid w:val="00263DBD"/>
    <w:rsid w:val="002663B4"/>
    <w:rsid w:val="0027075F"/>
    <w:rsid w:val="00271AB4"/>
    <w:rsid w:val="002722D4"/>
    <w:rsid w:val="002803FD"/>
    <w:rsid w:val="00280DA0"/>
    <w:rsid w:val="00285881"/>
    <w:rsid w:val="00287609"/>
    <w:rsid w:val="002904F4"/>
    <w:rsid w:val="002910C2"/>
    <w:rsid w:val="00293577"/>
    <w:rsid w:val="0029504E"/>
    <w:rsid w:val="002955DB"/>
    <w:rsid w:val="0029595F"/>
    <w:rsid w:val="00296BBD"/>
    <w:rsid w:val="00296BC8"/>
    <w:rsid w:val="002A00C0"/>
    <w:rsid w:val="002A1D55"/>
    <w:rsid w:val="002A3495"/>
    <w:rsid w:val="002A69F4"/>
    <w:rsid w:val="002A712F"/>
    <w:rsid w:val="002A7F31"/>
    <w:rsid w:val="002B1745"/>
    <w:rsid w:val="002B2A75"/>
    <w:rsid w:val="002B55D2"/>
    <w:rsid w:val="002B67DE"/>
    <w:rsid w:val="002B68F5"/>
    <w:rsid w:val="002C032B"/>
    <w:rsid w:val="002C0A36"/>
    <w:rsid w:val="002C4BC3"/>
    <w:rsid w:val="002C5766"/>
    <w:rsid w:val="002C5E84"/>
    <w:rsid w:val="002C5EA4"/>
    <w:rsid w:val="002D1214"/>
    <w:rsid w:val="002D1855"/>
    <w:rsid w:val="002D3204"/>
    <w:rsid w:val="002D59F0"/>
    <w:rsid w:val="002D5DFA"/>
    <w:rsid w:val="002D60E8"/>
    <w:rsid w:val="002D7672"/>
    <w:rsid w:val="002E076D"/>
    <w:rsid w:val="002E0AED"/>
    <w:rsid w:val="002E4B03"/>
    <w:rsid w:val="002E7480"/>
    <w:rsid w:val="002F19DB"/>
    <w:rsid w:val="002F30A1"/>
    <w:rsid w:val="002F3783"/>
    <w:rsid w:val="002F5A9F"/>
    <w:rsid w:val="002F6DDD"/>
    <w:rsid w:val="002F7A6C"/>
    <w:rsid w:val="002F7B60"/>
    <w:rsid w:val="0030088A"/>
    <w:rsid w:val="0030299C"/>
    <w:rsid w:val="003033B2"/>
    <w:rsid w:val="003041C2"/>
    <w:rsid w:val="00305357"/>
    <w:rsid w:val="00312092"/>
    <w:rsid w:val="00313C56"/>
    <w:rsid w:val="003142F4"/>
    <w:rsid w:val="00316844"/>
    <w:rsid w:val="00316C0A"/>
    <w:rsid w:val="00317D51"/>
    <w:rsid w:val="00321D3C"/>
    <w:rsid w:val="00321E66"/>
    <w:rsid w:val="00323EC7"/>
    <w:rsid w:val="0032458E"/>
    <w:rsid w:val="00326FF5"/>
    <w:rsid w:val="00330D54"/>
    <w:rsid w:val="003326A8"/>
    <w:rsid w:val="00332B15"/>
    <w:rsid w:val="00333713"/>
    <w:rsid w:val="00335A20"/>
    <w:rsid w:val="00337102"/>
    <w:rsid w:val="00337FF4"/>
    <w:rsid w:val="003402EF"/>
    <w:rsid w:val="003420CB"/>
    <w:rsid w:val="00343CBB"/>
    <w:rsid w:val="003447B3"/>
    <w:rsid w:val="003449E4"/>
    <w:rsid w:val="00344C82"/>
    <w:rsid w:val="003459F5"/>
    <w:rsid w:val="0034628D"/>
    <w:rsid w:val="003462FB"/>
    <w:rsid w:val="003468FB"/>
    <w:rsid w:val="00350C1D"/>
    <w:rsid w:val="003532E9"/>
    <w:rsid w:val="0035398A"/>
    <w:rsid w:val="00353A56"/>
    <w:rsid w:val="00354A07"/>
    <w:rsid w:val="00354F30"/>
    <w:rsid w:val="0035531E"/>
    <w:rsid w:val="00355C30"/>
    <w:rsid w:val="00356750"/>
    <w:rsid w:val="003569BB"/>
    <w:rsid w:val="0035793D"/>
    <w:rsid w:val="0036171C"/>
    <w:rsid w:val="0036177E"/>
    <w:rsid w:val="00361A6B"/>
    <w:rsid w:val="00361AC7"/>
    <w:rsid w:val="00361EE4"/>
    <w:rsid w:val="00362719"/>
    <w:rsid w:val="00362AAB"/>
    <w:rsid w:val="0036776E"/>
    <w:rsid w:val="0037060F"/>
    <w:rsid w:val="00372200"/>
    <w:rsid w:val="00372806"/>
    <w:rsid w:val="00372DA6"/>
    <w:rsid w:val="0037382A"/>
    <w:rsid w:val="00375F1A"/>
    <w:rsid w:val="00376014"/>
    <w:rsid w:val="0038242F"/>
    <w:rsid w:val="0038288E"/>
    <w:rsid w:val="00382F82"/>
    <w:rsid w:val="00383F66"/>
    <w:rsid w:val="0038726B"/>
    <w:rsid w:val="00391328"/>
    <w:rsid w:val="00391E24"/>
    <w:rsid w:val="003941DF"/>
    <w:rsid w:val="00395FBE"/>
    <w:rsid w:val="003A08A0"/>
    <w:rsid w:val="003A101D"/>
    <w:rsid w:val="003A19DC"/>
    <w:rsid w:val="003A2B4A"/>
    <w:rsid w:val="003A500A"/>
    <w:rsid w:val="003A704C"/>
    <w:rsid w:val="003B00A7"/>
    <w:rsid w:val="003B11D2"/>
    <w:rsid w:val="003B31CB"/>
    <w:rsid w:val="003B51DF"/>
    <w:rsid w:val="003B748C"/>
    <w:rsid w:val="003C1617"/>
    <w:rsid w:val="003C2094"/>
    <w:rsid w:val="003C31BA"/>
    <w:rsid w:val="003C57E8"/>
    <w:rsid w:val="003C62CA"/>
    <w:rsid w:val="003C6510"/>
    <w:rsid w:val="003C7A7D"/>
    <w:rsid w:val="003D0471"/>
    <w:rsid w:val="003D0897"/>
    <w:rsid w:val="003D1B25"/>
    <w:rsid w:val="003D3205"/>
    <w:rsid w:val="003D56FF"/>
    <w:rsid w:val="003D598E"/>
    <w:rsid w:val="003D5F42"/>
    <w:rsid w:val="003D7498"/>
    <w:rsid w:val="003D7E53"/>
    <w:rsid w:val="003E0075"/>
    <w:rsid w:val="003E0E0E"/>
    <w:rsid w:val="003E4D32"/>
    <w:rsid w:val="003E5E89"/>
    <w:rsid w:val="003E72DF"/>
    <w:rsid w:val="003E72E1"/>
    <w:rsid w:val="003E7311"/>
    <w:rsid w:val="003F47E8"/>
    <w:rsid w:val="004028E8"/>
    <w:rsid w:val="00402ED6"/>
    <w:rsid w:val="004032FA"/>
    <w:rsid w:val="00404C73"/>
    <w:rsid w:val="00404D9C"/>
    <w:rsid w:val="004052A4"/>
    <w:rsid w:val="004120A3"/>
    <w:rsid w:val="004131B7"/>
    <w:rsid w:val="00414A50"/>
    <w:rsid w:val="004159F9"/>
    <w:rsid w:val="004178D6"/>
    <w:rsid w:val="004205AC"/>
    <w:rsid w:val="00422539"/>
    <w:rsid w:val="00424001"/>
    <w:rsid w:val="00424BD7"/>
    <w:rsid w:val="004279F5"/>
    <w:rsid w:val="00431BF9"/>
    <w:rsid w:val="00432BEE"/>
    <w:rsid w:val="00434259"/>
    <w:rsid w:val="00434F57"/>
    <w:rsid w:val="0043658F"/>
    <w:rsid w:val="0043743B"/>
    <w:rsid w:val="004417A4"/>
    <w:rsid w:val="00442570"/>
    <w:rsid w:val="0045329E"/>
    <w:rsid w:val="00460C4C"/>
    <w:rsid w:val="00461708"/>
    <w:rsid w:val="00461DD9"/>
    <w:rsid w:val="00462725"/>
    <w:rsid w:val="00462ED5"/>
    <w:rsid w:val="00463127"/>
    <w:rsid w:val="00465888"/>
    <w:rsid w:val="004662EC"/>
    <w:rsid w:val="00466DF6"/>
    <w:rsid w:val="00470448"/>
    <w:rsid w:val="004713F2"/>
    <w:rsid w:val="004715CD"/>
    <w:rsid w:val="00472709"/>
    <w:rsid w:val="00474379"/>
    <w:rsid w:val="0047549A"/>
    <w:rsid w:val="00477066"/>
    <w:rsid w:val="0047777D"/>
    <w:rsid w:val="00480310"/>
    <w:rsid w:val="004806DA"/>
    <w:rsid w:val="00485B4E"/>
    <w:rsid w:val="00490690"/>
    <w:rsid w:val="00492429"/>
    <w:rsid w:val="0049259A"/>
    <w:rsid w:val="0049293A"/>
    <w:rsid w:val="004949F9"/>
    <w:rsid w:val="0049678F"/>
    <w:rsid w:val="0049771A"/>
    <w:rsid w:val="004A01F4"/>
    <w:rsid w:val="004A1883"/>
    <w:rsid w:val="004A3760"/>
    <w:rsid w:val="004A4B78"/>
    <w:rsid w:val="004A6DF1"/>
    <w:rsid w:val="004A7D7D"/>
    <w:rsid w:val="004B23CD"/>
    <w:rsid w:val="004B354B"/>
    <w:rsid w:val="004B3E4B"/>
    <w:rsid w:val="004B5DE5"/>
    <w:rsid w:val="004B6688"/>
    <w:rsid w:val="004B728A"/>
    <w:rsid w:val="004B7F3A"/>
    <w:rsid w:val="004C14C8"/>
    <w:rsid w:val="004C34A7"/>
    <w:rsid w:val="004C36E8"/>
    <w:rsid w:val="004C4659"/>
    <w:rsid w:val="004C49FB"/>
    <w:rsid w:val="004C4C46"/>
    <w:rsid w:val="004C7D00"/>
    <w:rsid w:val="004D0BA6"/>
    <w:rsid w:val="004D47F9"/>
    <w:rsid w:val="004D75F8"/>
    <w:rsid w:val="004D7DA6"/>
    <w:rsid w:val="004E1951"/>
    <w:rsid w:val="004E49CD"/>
    <w:rsid w:val="004E5A37"/>
    <w:rsid w:val="004E5AC4"/>
    <w:rsid w:val="004E60FF"/>
    <w:rsid w:val="004E79A1"/>
    <w:rsid w:val="004E7DB2"/>
    <w:rsid w:val="004E7DD4"/>
    <w:rsid w:val="004F046A"/>
    <w:rsid w:val="004F0BF3"/>
    <w:rsid w:val="004F17AC"/>
    <w:rsid w:val="004F269B"/>
    <w:rsid w:val="004F2ED5"/>
    <w:rsid w:val="004F5846"/>
    <w:rsid w:val="004F5FA6"/>
    <w:rsid w:val="00500094"/>
    <w:rsid w:val="00501525"/>
    <w:rsid w:val="0050299A"/>
    <w:rsid w:val="005049EC"/>
    <w:rsid w:val="0050521C"/>
    <w:rsid w:val="00505485"/>
    <w:rsid w:val="0050699F"/>
    <w:rsid w:val="00506FFD"/>
    <w:rsid w:val="00510BF1"/>
    <w:rsid w:val="0051167A"/>
    <w:rsid w:val="00511B87"/>
    <w:rsid w:val="00511EAD"/>
    <w:rsid w:val="0051202A"/>
    <w:rsid w:val="00512B28"/>
    <w:rsid w:val="00513511"/>
    <w:rsid w:val="00515D07"/>
    <w:rsid w:val="005160B1"/>
    <w:rsid w:val="005164C9"/>
    <w:rsid w:val="0052295B"/>
    <w:rsid w:val="005311E7"/>
    <w:rsid w:val="005334EB"/>
    <w:rsid w:val="00535515"/>
    <w:rsid w:val="005356C1"/>
    <w:rsid w:val="00535830"/>
    <w:rsid w:val="005378CA"/>
    <w:rsid w:val="00540967"/>
    <w:rsid w:val="005415C8"/>
    <w:rsid w:val="00542CE9"/>
    <w:rsid w:val="00542FB5"/>
    <w:rsid w:val="00546B96"/>
    <w:rsid w:val="00550A04"/>
    <w:rsid w:val="00553C51"/>
    <w:rsid w:val="005545DB"/>
    <w:rsid w:val="005569F9"/>
    <w:rsid w:val="00561ECA"/>
    <w:rsid w:val="00563B56"/>
    <w:rsid w:val="0056491C"/>
    <w:rsid w:val="00564B79"/>
    <w:rsid w:val="00565D44"/>
    <w:rsid w:val="0056624B"/>
    <w:rsid w:val="00567359"/>
    <w:rsid w:val="0056735E"/>
    <w:rsid w:val="0057013C"/>
    <w:rsid w:val="005712DF"/>
    <w:rsid w:val="0057166C"/>
    <w:rsid w:val="00572EAF"/>
    <w:rsid w:val="0057547B"/>
    <w:rsid w:val="00575D15"/>
    <w:rsid w:val="0057702F"/>
    <w:rsid w:val="0057704E"/>
    <w:rsid w:val="0057745A"/>
    <w:rsid w:val="00580BAB"/>
    <w:rsid w:val="00581A6E"/>
    <w:rsid w:val="005833CC"/>
    <w:rsid w:val="005853B4"/>
    <w:rsid w:val="00585F50"/>
    <w:rsid w:val="005873CD"/>
    <w:rsid w:val="00593BBB"/>
    <w:rsid w:val="00593F45"/>
    <w:rsid w:val="00595704"/>
    <w:rsid w:val="00595732"/>
    <w:rsid w:val="0059725A"/>
    <w:rsid w:val="005A1BAC"/>
    <w:rsid w:val="005A1DCC"/>
    <w:rsid w:val="005A274C"/>
    <w:rsid w:val="005A34BE"/>
    <w:rsid w:val="005A56DB"/>
    <w:rsid w:val="005A782C"/>
    <w:rsid w:val="005A7BC9"/>
    <w:rsid w:val="005B1169"/>
    <w:rsid w:val="005B4454"/>
    <w:rsid w:val="005B4D94"/>
    <w:rsid w:val="005B6842"/>
    <w:rsid w:val="005B77FE"/>
    <w:rsid w:val="005C1124"/>
    <w:rsid w:val="005C13E8"/>
    <w:rsid w:val="005C2539"/>
    <w:rsid w:val="005C2D01"/>
    <w:rsid w:val="005C39C1"/>
    <w:rsid w:val="005C3A2B"/>
    <w:rsid w:val="005C4E63"/>
    <w:rsid w:val="005C7871"/>
    <w:rsid w:val="005C7F10"/>
    <w:rsid w:val="005D1130"/>
    <w:rsid w:val="005D3782"/>
    <w:rsid w:val="005D3A24"/>
    <w:rsid w:val="005D76BE"/>
    <w:rsid w:val="005E03A3"/>
    <w:rsid w:val="005E1B63"/>
    <w:rsid w:val="005E27C5"/>
    <w:rsid w:val="005E4D8D"/>
    <w:rsid w:val="005E7D38"/>
    <w:rsid w:val="005F1376"/>
    <w:rsid w:val="005F2120"/>
    <w:rsid w:val="005F3C85"/>
    <w:rsid w:val="005F4E0F"/>
    <w:rsid w:val="005F532F"/>
    <w:rsid w:val="005F606A"/>
    <w:rsid w:val="005F69C8"/>
    <w:rsid w:val="005F6C18"/>
    <w:rsid w:val="00600131"/>
    <w:rsid w:val="00601CF3"/>
    <w:rsid w:val="00601E9E"/>
    <w:rsid w:val="00602CBB"/>
    <w:rsid w:val="00603D90"/>
    <w:rsid w:val="00604B55"/>
    <w:rsid w:val="00606D5D"/>
    <w:rsid w:val="006073DB"/>
    <w:rsid w:val="00607748"/>
    <w:rsid w:val="00607C2C"/>
    <w:rsid w:val="0061068C"/>
    <w:rsid w:val="00611DCA"/>
    <w:rsid w:val="00612269"/>
    <w:rsid w:val="00613007"/>
    <w:rsid w:val="00613DBA"/>
    <w:rsid w:val="0061409B"/>
    <w:rsid w:val="00615727"/>
    <w:rsid w:val="0061580C"/>
    <w:rsid w:val="00615DFC"/>
    <w:rsid w:val="00616E50"/>
    <w:rsid w:val="006206DF"/>
    <w:rsid w:val="0062170B"/>
    <w:rsid w:val="0062237A"/>
    <w:rsid w:val="00624268"/>
    <w:rsid w:val="00625453"/>
    <w:rsid w:val="00625831"/>
    <w:rsid w:val="00626DD1"/>
    <w:rsid w:val="00631B36"/>
    <w:rsid w:val="006335ED"/>
    <w:rsid w:val="00633884"/>
    <w:rsid w:val="00634CE7"/>
    <w:rsid w:val="006358B0"/>
    <w:rsid w:val="0063722E"/>
    <w:rsid w:val="006376E5"/>
    <w:rsid w:val="00642CF8"/>
    <w:rsid w:val="00647765"/>
    <w:rsid w:val="00651EF4"/>
    <w:rsid w:val="00652275"/>
    <w:rsid w:val="00652F57"/>
    <w:rsid w:val="006531CA"/>
    <w:rsid w:val="006554B7"/>
    <w:rsid w:val="006567D2"/>
    <w:rsid w:val="0065701C"/>
    <w:rsid w:val="00660DB2"/>
    <w:rsid w:val="006618BC"/>
    <w:rsid w:val="00662202"/>
    <w:rsid w:val="00662712"/>
    <w:rsid w:val="00662B36"/>
    <w:rsid w:val="00664B5D"/>
    <w:rsid w:val="0066719B"/>
    <w:rsid w:val="00667636"/>
    <w:rsid w:val="00670665"/>
    <w:rsid w:val="00671D40"/>
    <w:rsid w:val="0067418D"/>
    <w:rsid w:val="00675922"/>
    <w:rsid w:val="006763CA"/>
    <w:rsid w:val="00677BDC"/>
    <w:rsid w:val="00680A38"/>
    <w:rsid w:val="00680F48"/>
    <w:rsid w:val="00681F91"/>
    <w:rsid w:val="00682DA1"/>
    <w:rsid w:val="00686821"/>
    <w:rsid w:val="00686988"/>
    <w:rsid w:val="00687FCC"/>
    <w:rsid w:val="00691E4B"/>
    <w:rsid w:val="0069324D"/>
    <w:rsid w:val="0069342B"/>
    <w:rsid w:val="00693651"/>
    <w:rsid w:val="00693C0D"/>
    <w:rsid w:val="00694D1E"/>
    <w:rsid w:val="00695A8F"/>
    <w:rsid w:val="00696298"/>
    <w:rsid w:val="00696545"/>
    <w:rsid w:val="00697FF4"/>
    <w:rsid w:val="006A1858"/>
    <w:rsid w:val="006A256C"/>
    <w:rsid w:val="006A4114"/>
    <w:rsid w:val="006A41A8"/>
    <w:rsid w:val="006A49E7"/>
    <w:rsid w:val="006A55D0"/>
    <w:rsid w:val="006B2600"/>
    <w:rsid w:val="006B2BAC"/>
    <w:rsid w:val="006B4FC8"/>
    <w:rsid w:val="006B702D"/>
    <w:rsid w:val="006B712A"/>
    <w:rsid w:val="006C03D5"/>
    <w:rsid w:val="006C180E"/>
    <w:rsid w:val="006C22A4"/>
    <w:rsid w:val="006C2977"/>
    <w:rsid w:val="006C3BC9"/>
    <w:rsid w:val="006C3E74"/>
    <w:rsid w:val="006C5402"/>
    <w:rsid w:val="006C5F62"/>
    <w:rsid w:val="006C6EAD"/>
    <w:rsid w:val="006C78EE"/>
    <w:rsid w:val="006D00CD"/>
    <w:rsid w:val="006D278C"/>
    <w:rsid w:val="006D4DE9"/>
    <w:rsid w:val="006D5F25"/>
    <w:rsid w:val="006D67CB"/>
    <w:rsid w:val="006E023E"/>
    <w:rsid w:val="006E0329"/>
    <w:rsid w:val="006E165B"/>
    <w:rsid w:val="006E2789"/>
    <w:rsid w:val="006E7B26"/>
    <w:rsid w:val="006F1028"/>
    <w:rsid w:val="006F4315"/>
    <w:rsid w:val="007003E7"/>
    <w:rsid w:val="00700511"/>
    <w:rsid w:val="0070075B"/>
    <w:rsid w:val="00700B73"/>
    <w:rsid w:val="007028DD"/>
    <w:rsid w:val="0070448A"/>
    <w:rsid w:val="0070476D"/>
    <w:rsid w:val="00704880"/>
    <w:rsid w:val="007055F1"/>
    <w:rsid w:val="00706721"/>
    <w:rsid w:val="00706E9D"/>
    <w:rsid w:val="00715184"/>
    <w:rsid w:val="00715861"/>
    <w:rsid w:val="00720447"/>
    <w:rsid w:val="00723B2B"/>
    <w:rsid w:val="00723E47"/>
    <w:rsid w:val="00724CCE"/>
    <w:rsid w:val="00725896"/>
    <w:rsid w:val="0073048C"/>
    <w:rsid w:val="00730CD0"/>
    <w:rsid w:val="00730FD4"/>
    <w:rsid w:val="00732A66"/>
    <w:rsid w:val="00733EFB"/>
    <w:rsid w:val="00735715"/>
    <w:rsid w:val="00737A61"/>
    <w:rsid w:val="007400FC"/>
    <w:rsid w:val="007402C3"/>
    <w:rsid w:val="00742450"/>
    <w:rsid w:val="00742661"/>
    <w:rsid w:val="00744EFD"/>
    <w:rsid w:val="0074664E"/>
    <w:rsid w:val="00747896"/>
    <w:rsid w:val="007521C9"/>
    <w:rsid w:val="00752ED2"/>
    <w:rsid w:val="00752F76"/>
    <w:rsid w:val="007531FF"/>
    <w:rsid w:val="007548AD"/>
    <w:rsid w:val="007561CD"/>
    <w:rsid w:val="00756F93"/>
    <w:rsid w:val="007579C6"/>
    <w:rsid w:val="00757C92"/>
    <w:rsid w:val="00762293"/>
    <w:rsid w:val="007638F3"/>
    <w:rsid w:val="00765530"/>
    <w:rsid w:val="00766C23"/>
    <w:rsid w:val="0077061F"/>
    <w:rsid w:val="00772A35"/>
    <w:rsid w:val="0077401E"/>
    <w:rsid w:val="0077584F"/>
    <w:rsid w:val="00776D76"/>
    <w:rsid w:val="0077770A"/>
    <w:rsid w:val="0078106A"/>
    <w:rsid w:val="007823EA"/>
    <w:rsid w:val="007847B0"/>
    <w:rsid w:val="00785639"/>
    <w:rsid w:val="007856A9"/>
    <w:rsid w:val="007862AD"/>
    <w:rsid w:val="00786A6C"/>
    <w:rsid w:val="0079186C"/>
    <w:rsid w:val="00791906"/>
    <w:rsid w:val="0079473F"/>
    <w:rsid w:val="007958C5"/>
    <w:rsid w:val="00795C16"/>
    <w:rsid w:val="00796106"/>
    <w:rsid w:val="007A4F3C"/>
    <w:rsid w:val="007A57C6"/>
    <w:rsid w:val="007A5CA4"/>
    <w:rsid w:val="007B1D4B"/>
    <w:rsid w:val="007B4756"/>
    <w:rsid w:val="007B4EEF"/>
    <w:rsid w:val="007B6192"/>
    <w:rsid w:val="007B635C"/>
    <w:rsid w:val="007C291E"/>
    <w:rsid w:val="007C444F"/>
    <w:rsid w:val="007C718D"/>
    <w:rsid w:val="007D0425"/>
    <w:rsid w:val="007D0E01"/>
    <w:rsid w:val="007D1C2C"/>
    <w:rsid w:val="007D1E8F"/>
    <w:rsid w:val="007D367A"/>
    <w:rsid w:val="007D3837"/>
    <w:rsid w:val="007D405D"/>
    <w:rsid w:val="007D5595"/>
    <w:rsid w:val="007D7F4F"/>
    <w:rsid w:val="007E2CC4"/>
    <w:rsid w:val="007E40EB"/>
    <w:rsid w:val="007E42D3"/>
    <w:rsid w:val="007E64EB"/>
    <w:rsid w:val="007E6E51"/>
    <w:rsid w:val="007F2881"/>
    <w:rsid w:val="007F36D9"/>
    <w:rsid w:val="007F435A"/>
    <w:rsid w:val="007F7750"/>
    <w:rsid w:val="008005C2"/>
    <w:rsid w:val="008025F4"/>
    <w:rsid w:val="00802D8C"/>
    <w:rsid w:val="0080378A"/>
    <w:rsid w:val="008042DB"/>
    <w:rsid w:val="00806717"/>
    <w:rsid w:val="00806BF9"/>
    <w:rsid w:val="008112AA"/>
    <w:rsid w:val="00811529"/>
    <w:rsid w:val="008120BE"/>
    <w:rsid w:val="008122C2"/>
    <w:rsid w:val="00812381"/>
    <w:rsid w:val="00813C02"/>
    <w:rsid w:val="008151D7"/>
    <w:rsid w:val="008158B5"/>
    <w:rsid w:val="00820B6C"/>
    <w:rsid w:val="00820D6F"/>
    <w:rsid w:val="00821AA2"/>
    <w:rsid w:val="008221BA"/>
    <w:rsid w:val="00823979"/>
    <w:rsid w:val="00826618"/>
    <w:rsid w:val="008279B9"/>
    <w:rsid w:val="00827CCF"/>
    <w:rsid w:val="008311B1"/>
    <w:rsid w:val="008313F0"/>
    <w:rsid w:val="00831CE5"/>
    <w:rsid w:val="008360BA"/>
    <w:rsid w:val="008412A4"/>
    <w:rsid w:val="00842BBE"/>
    <w:rsid w:val="00844D9F"/>
    <w:rsid w:val="008508A2"/>
    <w:rsid w:val="008513DB"/>
    <w:rsid w:val="00851E75"/>
    <w:rsid w:val="008523B2"/>
    <w:rsid w:val="00852D57"/>
    <w:rsid w:val="00854D71"/>
    <w:rsid w:val="00854F79"/>
    <w:rsid w:val="0085638E"/>
    <w:rsid w:val="00856DE8"/>
    <w:rsid w:val="008571F0"/>
    <w:rsid w:val="0086175E"/>
    <w:rsid w:val="0086386F"/>
    <w:rsid w:val="00865E4A"/>
    <w:rsid w:val="008668B1"/>
    <w:rsid w:val="00866F10"/>
    <w:rsid w:val="00871BDE"/>
    <w:rsid w:val="00872E53"/>
    <w:rsid w:val="00873ADF"/>
    <w:rsid w:val="008744F4"/>
    <w:rsid w:val="0087742B"/>
    <w:rsid w:val="00877436"/>
    <w:rsid w:val="00881394"/>
    <w:rsid w:val="00882594"/>
    <w:rsid w:val="008832F7"/>
    <w:rsid w:val="00886D27"/>
    <w:rsid w:val="00890D36"/>
    <w:rsid w:val="0089123F"/>
    <w:rsid w:val="00892FE7"/>
    <w:rsid w:val="008934C7"/>
    <w:rsid w:val="00894C38"/>
    <w:rsid w:val="008964F2"/>
    <w:rsid w:val="00897650"/>
    <w:rsid w:val="008A0805"/>
    <w:rsid w:val="008A19B9"/>
    <w:rsid w:val="008A1CA9"/>
    <w:rsid w:val="008A252E"/>
    <w:rsid w:val="008A3EED"/>
    <w:rsid w:val="008A4605"/>
    <w:rsid w:val="008A5283"/>
    <w:rsid w:val="008A58EC"/>
    <w:rsid w:val="008A5C71"/>
    <w:rsid w:val="008A600C"/>
    <w:rsid w:val="008B0665"/>
    <w:rsid w:val="008B278C"/>
    <w:rsid w:val="008B447A"/>
    <w:rsid w:val="008B6B24"/>
    <w:rsid w:val="008B7B5B"/>
    <w:rsid w:val="008C3660"/>
    <w:rsid w:val="008C5647"/>
    <w:rsid w:val="008C5DC0"/>
    <w:rsid w:val="008C67E4"/>
    <w:rsid w:val="008C6812"/>
    <w:rsid w:val="008C73D7"/>
    <w:rsid w:val="008D157F"/>
    <w:rsid w:val="008D46B1"/>
    <w:rsid w:val="008D5E59"/>
    <w:rsid w:val="008D7123"/>
    <w:rsid w:val="008E037B"/>
    <w:rsid w:val="008E06FE"/>
    <w:rsid w:val="008E3241"/>
    <w:rsid w:val="008E3311"/>
    <w:rsid w:val="008E3BBA"/>
    <w:rsid w:val="008E5139"/>
    <w:rsid w:val="008E608D"/>
    <w:rsid w:val="008E7629"/>
    <w:rsid w:val="008E7F7F"/>
    <w:rsid w:val="008F0FD2"/>
    <w:rsid w:val="008F19D2"/>
    <w:rsid w:val="008F1A78"/>
    <w:rsid w:val="008F1E31"/>
    <w:rsid w:val="008F4981"/>
    <w:rsid w:val="008F53B7"/>
    <w:rsid w:val="008F544A"/>
    <w:rsid w:val="008F6935"/>
    <w:rsid w:val="008F7E10"/>
    <w:rsid w:val="00900B07"/>
    <w:rsid w:val="00901287"/>
    <w:rsid w:val="00901634"/>
    <w:rsid w:val="00902431"/>
    <w:rsid w:val="009036F6"/>
    <w:rsid w:val="00904027"/>
    <w:rsid w:val="009073C0"/>
    <w:rsid w:val="009152AF"/>
    <w:rsid w:val="00915DBB"/>
    <w:rsid w:val="00917443"/>
    <w:rsid w:val="00921C1D"/>
    <w:rsid w:val="00922BCA"/>
    <w:rsid w:val="00923410"/>
    <w:rsid w:val="00924EBD"/>
    <w:rsid w:val="009268A1"/>
    <w:rsid w:val="009271EA"/>
    <w:rsid w:val="00927BE9"/>
    <w:rsid w:val="00927EDA"/>
    <w:rsid w:val="009302B6"/>
    <w:rsid w:val="009302EC"/>
    <w:rsid w:val="00930699"/>
    <w:rsid w:val="00932013"/>
    <w:rsid w:val="009326A9"/>
    <w:rsid w:val="009352AA"/>
    <w:rsid w:val="009354FF"/>
    <w:rsid w:val="009355EA"/>
    <w:rsid w:val="00937448"/>
    <w:rsid w:val="009427B9"/>
    <w:rsid w:val="00942CA4"/>
    <w:rsid w:val="00942EB8"/>
    <w:rsid w:val="00943C79"/>
    <w:rsid w:val="00943EFB"/>
    <w:rsid w:val="00945DA8"/>
    <w:rsid w:val="00947975"/>
    <w:rsid w:val="00950CA8"/>
    <w:rsid w:val="00950DE6"/>
    <w:rsid w:val="00950FE8"/>
    <w:rsid w:val="0095150C"/>
    <w:rsid w:val="00954FF6"/>
    <w:rsid w:val="0095500D"/>
    <w:rsid w:val="00955398"/>
    <w:rsid w:val="00957435"/>
    <w:rsid w:val="00960380"/>
    <w:rsid w:val="009657A1"/>
    <w:rsid w:val="00966932"/>
    <w:rsid w:val="00966CA4"/>
    <w:rsid w:val="00967E4B"/>
    <w:rsid w:val="00972888"/>
    <w:rsid w:val="00972D70"/>
    <w:rsid w:val="009743DF"/>
    <w:rsid w:val="00975795"/>
    <w:rsid w:val="00976F5C"/>
    <w:rsid w:val="0098113D"/>
    <w:rsid w:val="00981469"/>
    <w:rsid w:val="009814A7"/>
    <w:rsid w:val="00981814"/>
    <w:rsid w:val="009829F5"/>
    <w:rsid w:val="00983BAF"/>
    <w:rsid w:val="00985557"/>
    <w:rsid w:val="00985F03"/>
    <w:rsid w:val="00990CA2"/>
    <w:rsid w:val="009916EA"/>
    <w:rsid w:val="00991CB4"/>
    <w:rsid w:val="009925C9"/>
    <w:rsid w:val="009937C5"/>
    <w:rsid w:val="009953B7"/>
    <w:rsid w:val="00995917"/>
    <w:rsid w:val="00997671"/>
    <w:rsid w:val="009977FF"/>
    <w:rsid w:val="009A025E"/>
    <w:rsid w:val="009A07FF"/>
    <w:rsid w:val="009A0A90"/>
    <w:rsid w:val="009A1A85"/>
    <w:rsid w:val="009A47B8"/>
    <w:rsid w:val="009A5728"/>
    <w:rsid w:val="009A573D"/>
    <w:rsid w:val="009A6514"/>
    <w:rsid w:val="009B28B8"/>
    <w:rsid w:val="009B3196"/>
    <w:rsid w:val="009B4723"/>
    <w:rsid w:val="009B52FA"/>
    <w:rsid w:val="009B54CB"/>
    <w:rsid w:val="009B5F3D"/>
    <w:rsid w:val="009B6608"/>
    <w:rsid w:val="009C1704"/>
    <w:rsid w:val="009C29D2"/>
    <w:rsid w:val="009C30A3"/>
    <w:rsid w:val="009C5306"/>
    <w:rsid w:val="009C55AF"/>
    <w:rsid w:val="009D5F1E"/>
    <w:rsid w:val="009D70C7"/>
    <w:rsid w:val="009D7FCF"/>
    <w:rsid w:val="009E2E05"/>
    <w:rsid w:val="009E34AD"/>
    <w:rsid w:val="009E5931"/>
    <w:rsid w:val="009E622D"/>
    <w:rsid w:val="009E6DBB"/>
    <w:rsid w:val="009F08BB"/>
    <w:rsid w:val="009F0E11"/>
    <w:rsid w:val="009F11B3"/>
    <w:rsid w:val="009F1245"/>
    <w:rsid w:val="009F1AB7"/>
    <w:rsid w:val="009F35DE"/>
    <w:rsid w:val="009F4A1D"/>
    <w:rsid w:val="00A01826"/>
    <w:rsid w:val="00A06D6E"/>
    <w:rsid w:val="00A07BBA"/>
    <w:rsid w:val="00A12E8A"/>
    <w:rsid w:val="00A1442B"/>
    <w:rsid w:val="00A14D69"/>
    <w:rsid w:val="00A166DC"/>
    <w:rsid w:val="00A16CF6"/>
    <w:rsid w:val="00A16FA2"/>
    <w:rsid w:val="00A1788A"/>
    <w:rsid w:val="00A201DA"/>
    <w:rsid w:val="00A20A80"/>
    <w:rsid w:val="00A210D7"/>
    <w:rsid w:val="00A21969"/>
    <w:rsid w:val="00A21A9D"/>
    <w:rsid w:val="00A23FEC"/>
    <w:rsid w:val="00A25273"/>
    <w:rsid w:val="00A25FA1"/>
    <w:rsid w:val="00A27E24"/>
    <w:rsid w:val="00A30045"/>
    <w:rsid w:val="00A3098B"/>
    <w:rsid w:val="00A30C20"/>
    <w:rsid w:val="00A35303"/>
    <w:rsid w:val="00A36666"/>
    <w:rsid w:val="00A36C61"/>
    <w:rsid w:val="00A378A4"/>
    <w:rsid w:val="00A43416"/>
    <w:rsid w:val="00A43C69"/>
    <w:rsid w:val="00A45FF3"/>
    <w:rsid w:val="00A46411"/>
    <w:rsid w:val="00A4745C"/>
    <w:rsid w:val="00A475C5"/>
    <w:rsid w:val="00A5376D"/>
    <w:rsid w:val="00A5412A"/>
    <w:rsid w:val="00A55E20"/>
    <w:rsid w:val="00A55FED"/>
    <w:rsid w:val="00A5709B"/>
    <w:rsid w:val="00A572E5"/>
    <w:rsid w:val="00A60978"/>
    <w:rsid w:val="00A6672B"/>
    <w:rsid w:val="00A67259"/>
    <w:rsid w:val="00A67680"/>
    <w:rsid w:val="00A70961"/>
    <w:rsid w:val="00A72637"/>
    <w:rsid w:val="00A72F90"/>
    <w:rsid w:val="00A746BB"/>
    <w:rsid w:val="00A75672"/>
    <w:rsid w:val="00A76631"/>
    <w:rsid w:val="00A77237"/>
    <w:rsid w:val="00A774CF"/>
    <w:rsid w:val="00A808EB"/>
    <w:rsid w:val="00A81AA8"/>
    <w:rsid w:val="00A825EA"/>
    <w:rsid w:val="00A847E3"/>
    <w:rsid w:val="00A84C84"/>
    <w:rsid w:val="00A84E15"/>
    <w:rsid w:val="00A87B5D"/>
    <w:rsid w:val="00A9214E"/>
    <w:rsid w:val="00A923A0"/>
    <w:rsid w:val="00A92CAE"/>
    <w:rsid w:val="00A937E3"/>
    <w:rsid w:val="00A941A5"/>
    <w:rsid w:val="00A94B09"/>
    <w:rsid w:val="00A94C95"/>
    <w:rsid w:val="00A95F54"/>
    <w:rsid w:val="00A974F2"/>
    <w:rsid w:val="00A979FB"/>
    <w:rsid w:val="00AA4899"/>
    <w:rsid w:val="00AA756F"/>
    <w:rsid w:val="00AB1BF2"/>
    <w:rsid w:val="00AB1F45"/>
    <w:rsid w:val="00AB5232"/>
    <w:rsid w:val="00AB765C"/>
    <w:rsid w:val="00AB7CC6"/>
    <w:rsid w:val="00AC0488"/>
    <w:rsid w:val="00AC0675"/>
    <w:rsid w:val="00AC0CEE"/>
    <w:rsid w:val="00AC150A"/>
    <w:rsid w:val="00AC4574"/>
    <w:rsid w:val="00AD1B6B"/>
    <w:rsid w:val="00AD3857"/>
    <w:rsid w:val="00AD3DED"/>
    <w:rsid w:val="00AD67F9"/>
    <w:rsid w:val="00AD6D2B"/>
    <w:rsid w:val="00AE1A4E"/>
    <w:rsid w:val="00AE20BF"/>
    <w:rsid w:val="00AE3EAD"/>
    <w:rsid w:val="00AE50B8"/>
    <w:rsid w:val="00AE6F7F"/>
    <w:rsid w:val="00AE7A3A"/>
    <w:rsid w:val="00AF4C40"/>
    <w:rsid w:val="00AF5A60"/>
    <w:rsid w:val="00AF5DE3"/>
    <w:rsid w:val="00AF6A95"/>
    <w:rsid w:val="00AF6B28"/>
    <w:rsid w:val="00AF79E7"/>
    <w:rsid w:val="00B01074"/>
    <w:rsid w:val="00B010A6"/>
    <w:rsid w:val="00B016FA"/>
    <w:rsid w:val="00B01EAC"/>
    <w:rsid w:val="00B02CE9"/>
    <w:rsid w:val="00B07037"/>
    <w:rsid w:val="00B14243"/>
    <w:rsid w:val="00B1437E"/>
    <w:rsid w:val="00B14985"/>
    <w:rsid w:val="00B156DF"/>
    <w:rsid w:val="00B16FE1"/>
    <w:rsid w:val="00B21E3D"/>
    <w:rsid w:val="00B2324A"/>
    <w:rsid w:val="00B32DA8"/>
    <w:rsid w:val="00B337FF"/>
    <w:rsid w:val="00B34739"/>
    <w:rsid w:val="00B400AB"/>
    <w:rsid w:val="00B4098E"/>
    <w:rsid w:val="00B40E1E"/>
    <w:rsid w:val="00B432BE"/>
    <w:rsid w:val="00B457D5"/>
    <w:rsid w:val="00B45924"/>
    <w:rsid w:val="00B459DD"/>
    <w:rsid w:val="00B47A5D"/>
    <w:rsid w:val="00B52D20"/>
    <w:rsid w:val="00B539B6"/>
    <w:rsid w:val="00B539FB"/>
    <w:rsid w:val="00B5676C"/>
    <w:rsid w:val="00B57277"/>
    <w:rsid w:val="00B577D5"/>
    <w:rsid w:val="00B6003D"/>
    <w:rsid w:val="00B60259"/>
    <w:rsid w:val="00B62F59"/>
    <w:rsid w:val="00B64568"/>
    <w:rsid w:val="00B64E6F"/>
    <w:rsid w:val="00B66EB6"/>
    <w:rsid w:val="00B674D6"/>
    <w:rsid w:val="00B6784F"/>
    <w:rsid w:val="00B67AE4"/>
    <w:rsid w:val="00B71727"/>
    <w:rsid w:val="00B71F6B"/>
    <w:rsid w:val="00B72CB3"/>
    <w:rsid w:val="00B77354"/>
    <w:rsid w:val="00B77C5A"/>
    <w:rsid w:val="00B80271"/>
    <w:rsid w:val="00B8033C"/>
    <w:rsid w:val="00B81DF8"/>
    <w:rsid w:val="00B8238F"/>
    <w:rsid w:val="00B8252F"/>
    <w:rsid w:val="00B84CF8"/>
    <w:rsid w:val="00B84E53"/>
    <w:rsid w:val="00B854DD"/>
    <w:rsid w:val="00B85F02"/>
    <w:rsid w:val="00B92C2D"/>
    <w:rsid w:val="00B9336A"/>
    <w:rsid w:val="00B97BA4"/>
    <w:rsid w:val="00B97E43"/>
    <w:rsid w:val="00BA2DF3"/>
    <w:rsid w:val="00BA5D6B"/>
    <w:rsid w:val="00BA77EA"/>
    <w:rsid w:val="00BA7803"/>
    <w:rsid w:val="00BB1DFF"/>
    <w:rsid w:val="00BB37A9"/>
    <w:rsid w:val="00BB6CA4"/>
    <w:rsid w:val="00BC196E"/>
    <w:rsid w:val="00BC2B54"/>
    <w:rsid w:val="00BC376B"/>
    <w:rsid w:val="00BC4373"/>
    <w:rsid w:val="00BC559E"/>
    <w:rsid w:val="00BC5E64"/>
    <w:rsid w:val="00BC67D8"/>
    <w:rsid w:val="00BD4900"/>
    <w:rsid w:val="00BD7112"/>
    <w:rsid w:val="00BD726E"/>
    <w:rsid w:val="00BE08B3"/>
    <w:rsid w:val="00BE5282"/>
    <w:rsid w:val="00BE5EAA"/>
    <w:rsid w:val="00BF1215"/>
    <w:rsid w:val="00BF1CA7"/>
    <w:rsid w:val="00BF31B9"/>
    <w:rsid w:val="00BF5F33"/>
    <w:rsid w:val="00C003F2"/>
    <w:rsid w:val="00C0063A"/>
    <w:rsid w:val="00C00EF3"/>
    <w:rsid w:val="00C00F6F"/>
    <w:rsid w:val="00C01682"/>
    <w:rsid w:val="00C02A59"/>
    <w:rsid w:val="00C04406"/>
    <w:rsid w:val="00C044E5"/>
    <w:rsid w:val="00C04572"/>
    <w:rsid w:val="00C06A8D"/>
    <w:rsid w:val="00C111B5"/>
    <w:rsid w:val="00C114F0"/>
    <w:rsid w:val="00C11CF2"/>
    <w:rsid w:val="00C12493"/>
    <w:rsid w:val="00C1415A"/>
    <w:rsid w:val="00C14820"/>
    <w:rsid w:val="00C1686B"/>
    <w:rsid w:val="00C16F9C"/>
    <w:rsid w:val="00C172C0"/>
    <w:rsid w:val="00C218ED"/>
    <w:rsid w:val="00C2224B"/>
    <w:rsid w:val="00C222B4"/>
    <w:rsid w:val="00C24ADF"/>
    <w:rsid w:val="00C25410"/>
    <w:rsid w:val="00C25594"/>
    <w:rsid w:val="00C259B2"/>
    <w:rsid w:val="00C30549"/>
    <w:rsid w:val="00C31BF4"/>
    <w:rsid w:val="00C32111"/>
    <w:rsid w:val="00C34303"/>
    <w:rsid w:val="00C349D5"/>
    <w:rsid w:val="00C35F3A"/>
    <w:rsid w:val="00C37F19"/>
    <w:rsid w:val="00C404DC"/>
    <w:rsid w:val="00C40915"/>
    <w:rsid w:val="00C43503"/>
    <w:rsid w:val="00C43DD0"/>
    <w:rsid w:val="00C452D7"/>
    <w:rsid w:val="00C461B8"/>
    <w:rsid w:val="00C466CF"/>
    <w:rsid w:val="00C476EE"/>
    <w:rsid w:val="00C507E5"/>
    <w:rsid w:val="00C514BA"/>
    <w:rsid w:val="00C51A29"/>
    <w:rsid w:val="00C51BE4"/>
    <w:rsid w:val="00C53664"/>
    <w:rsid w:val="00C549A8"/>
    <w:rsid w:val="00C5535F"/>
    <w:rsid w:val="00C55450"/>
    <w:rsid w:val="00C55FE6"/>
    <w:rsid w:val="00C564D7"/>
    <w:rsid w:val="00C57446"/>
    <w:rsid w:val="00C60DFB"/>
    <w:rsid w:val="00C61011"/>
    <w:rsid w:val="00C63C0E"/>
    <w:rsid w:val="00C65BEE"/>
    <w:rsid w:val="00C65F0A"/>
    <w:rsid w:val="00C70D42"/>
    <w:rsid w:val="00C72846"/>
    <w:rsid w:val="00C72E1C"/>
    <w:rsid w:val="00C7523A"/>
    <w:rsid w:val="00C77234"/>
    <w:rsid w:val="00C80FA0"/>
    <w:rsid w:val="00C84310"/>
    <w:rsid w:val="00C852AE"/>
    <w:rsid w:val="00C853C0"/>
    <w:rsid w:val="00C86773"/>
    <w:rsid w:val="00C86922"/>
    <w:rsid w:val="00C9222B"/>
    <w:rsid w:val="00C9225C"/>
    <w:rsid w:val="00C926A4"/>
    <w:rsid w:val="00C93768"/>
    <w:rsid w:val="00C949D6"/>
    <w:rsid w:val="00CA1363"/>
    <w:rsid w:val="00CA182D"/>
    <w:rsid w:val="00CA37C3"/>
    <w:rsid w:val="00CA7F19"/>
    <w:rsid w:val="00CB0189"/>
    <w:rsid w:val="00CB31FB"/>
    <w:rsid w:val="00CB4224"/>
    <w:rsid w:val="00CB6112"/>
    <w:rsid w:val="00CC0E6E"/>
    <w:rsid w:val="00CC1E89"/>
    <w:rsid w:val="00CC36A7"/>
    <w:rsid w:val="00CC4081"/>
    <w:rsid w:val="00CC4E98"/>
    <w:rsid w:val="00CC7E72"/>
    <w:rsid w:val="00CD3C9C"/>
    <w:rsid w:val="00CE0621"/>
    <w:rsid w:val="00CE0B3D"/>
    <w:rsid w:val="00CE1155"/>
    <w:rsid w:val="00CE162C"/>
    <w:rsid w:val="00CE1CD4"/>
    <w:rsid w:val="00CE46C9"/>
    <w:rsid w:val="00CE47DB"/>
    <w:rsid w:val="00CE4A8E"/>
    <w:rsid w:val="00CE6858"/>
    <w:rsid w:val="00CF000C"/>
    <w:rsid w:val="00CF21DF"/>
    <w:rsid w:val="00CF6D31"/>
    <w:rsid w:val="00CF77C3"/>
    <w:rsid w:val="00CF79AF"/>
    <w:rsid w:val="00CF7A74"/>
    <w:rsid w:val="00D0074E"/>
    <w:rsid w:val="00D00A3D"/>
    <w:rsid w:val="00D02C1B"/>
    <w:rsid w:val="00D03556"/>
    <w:rsid w:val="00D036D2"/>
    <w:rsid w:val="00D059BB"/>
    <w:rsid w:val="00D0608E"/>
    <w:rsid w:val="00D067E6"/>
    <w:rsid w:val="00D06AFC"/>
    <w:rsid w:val="00D07E21"/>
    <w:rsid w:val="00D104D0"/>
    <w:rsid w:val="00D10CBB"/>
    <w:rsid w:val="00D10EA0"/>
    <w:rsid w:val="00D11C25"/>
    <w:rsid w:val="00D125D8"/>
    <w:rsid w:val="00D17E1E"/>
    <w:rsid w:val="00D20EA8"/>
    <w:rsid w:val="00D23BA3"/>
    <w:rsid w:val="00D25521"/>
    <w:rsid w:val="00D25F8E"/>
    <w:rsid w:val="00D264D1"/>
    <w:rsid w:val="00D266C7"/>
    <w:rsid w:val="00D269E0"/>
    <w:rsid w:val="00D2744C"/>
    <w:rsid w:val="00D27DA9"/>
    <w:rsid w:val="00D33165"/>
    <w:rsid w:val="00D33233"/>
    <w:rsid w:val="00D34E1B"/>
    <w:rsid w:val="00D35AA5"/>
    <w:rsid w:val="00D36EEE"/>
    <w:rsid w:val="00D374C7"/>
    <w:rsid w:val="00D37FAA"/>
    <w:rsid w:val="00D41752"/>
    <w:rsid w:val="00D41CB0"/>
    <w:rsid w:val="00D41DE2"/>
    <w:rsid w:val="00D42564"/>
    <w:rsid w:val="00D46265"/>
    <w:rsid w:val="00D46787"/>
    <w:rsid w:val="00D46BA9"/>
    <w:rsid w:val="00D51C74"/>
    <w:rsid w:val="00D52A51"/>
    <w:rsid w:val="00D52B0F"/>
    <w:rsid w:val="00D54C8B"/>
    <w:rsid w:val="00D55E4E"/>
    <w:rsid w:val="00D638C0"/>
    <w:rsid w:val="00D654F4"/>
    <w:rsid w:val="00D65687"/>
    <w:rsid w:val="00D656C6"/>
    <w:rsid w:val="00D6581F"/>
    <w:rsid w:val="00D71B12"/>
    <w:rsid w:val="00D72787"/>
    <w:rsid w:val="00D72CEF"/>
    <w:rsid w:val="00D739FF"/>
    <w:rsid w:val="00D75343"/>
    <w:rsid w:val="00D76239"/>
    <w:rsid w:val="00D801B9"/>
    <w:rsid w:val="00D80644"/>
    <w:rsid w:val="00D807BA"/>
    <w:rsid w:val="00D81BB7"/>
    <w:rsid w:val="00D8316D"/>
    <w:rsid w:val="00D83B04"/>
    <w:rsid w:val="00D8402C"/>
    <w:rsid w:val="00D84B96"/>
    <w:rsid w:val="00D84BB1"/>
    <w:rsid w:val="00D84D62"/>
    <w:rsid w:val="00D853ED"/>
    <w:rsid w:val="00D854CF"/>
    <w:rsid w:val="00D855CA"/>
    <w:rsid w:val="00D87E5B"/>
    <w:rsid w:val="00D91EEF"/>
    <w:rsid w:val="00D91F13"/>
    <w:rsid w:val="00D93031"/>
    <w:rsid w:val="00D94619"/>
    <w:rsid w:val="00D95A99"/>
    <w:rsid w:val="00D966CB"/>
    <w:rsid w:val="00DA22E3"/>
    <w:rsid w:val="00DA2836"/>
    <w:rsid w:val="00DA2E62"/>
    <w:rsid w:val="00DA3A7F"/>
    <w:rsid w:val="00DA433C"/>
    <w:rsid w:val="00DA646F"/>
    <w:rsid w:val="00DB110B"/>
    <w:rsid w:val="00DB12B6"/>
    <w:rsid w:val="00DB2544"/>
    <w:rsid w:val="00DB2BB5"/>
    <w:rsid w:val="00DB3183"/>
    <w:rsid w:val="00DB33D2"/>
    <w:rsid w:val="00DB387C"/>
    <w:rsid w:val="00DB3FEC"/>
    <w:rsid w:val="00DB5D47"/>
    <w:rsid w:val="00DB70B9"/>
    <w:rsid w:val="00DC087E"/>
    <w:rsid w:val="00DC2097"/>
    <w:rsid w:val="00DC235D"/>
    <w:rsid w:val="00DC3B95"/>
    <w:rsid w:val="00DD1084"/>
    <w:rsid w:val="00DD172E"/>
    <w:rsid w:val="00DD3135"/>
    <w:rsid w:val="00DD36D9"/>
    <w:rsid w:val="00DD46DA"/>
    <w:rsid w:val="00DD4C79"/>
    <w:rsid w:val="00DD4EB6"/>
    <w:rsid w:val="00DD5F78"/>
    <w:rsid w:val="00DD6B3D"/>
    <w:rsid w:val="00DD7146"/>
    <w:rsid w:val="00DE0765"/>
    <w:rsid w:val="00DE1A88"/>
    <w:rsid w:val="00DE4748"/>
    <w:rsid w:val="00DE5748"/>
    <w:rsid w:val="00DE6059"/>
    <w:rsid w:val="00DE6E43"/>
    <w:rsid w:val="00DF1576"/>
    <w:rsid w:val="00DF3505"/>
    <w:rsid w:val="00DF37A2"/>
    <w:rsid w:val="00DF4274"/>
    <w:rsid w:val="00DF4371"/>
    <w:rsid w:val="00DF5728"/>
    <w:rsid w:val="00DF6DC9"/>
    <w:rsid w:val="00E01FE2"/>
    <w:rsid w:val="00E0207F"/>
    <w:rsid w:val="00E03528"/>
    <w:rsid w:val="00E03927"/>
    <w:rsid w:val="00E0686A"/>
    <w:rsid w:val="00E06AD8"/>
    <w:rsid w:val="00E11D42"/>
    <w:rsid w:val="00E11D94"/>
    <w:rsid w:val="00E1202F"/>
    <w:rsid w:val="00E1372A"/>
    <w:rsid w:val="00E144FB"/>
    <w:rsid w:val="00E14CC0"/>
    <w:rsid w:val="00E154E8"/>
    <w:rsid w:val="00E167B9"/>
    <w:rsid w:val="00E178F7"/>
    <w:rsid w:val="00E20EDD"/>
    <w:rsid w:val="00E269C9"/>
    <w:rsid w:val="00E30D25"/>
    <w:rsid w:val="00E3237B"/>
    <w:rsid w:val="00E34D78"/>
    <w:rsid w:val="00E3549B"/>
    <w:rsid w:val="00E37EE4"/>
    <w:rsid w:val="00E454EF"/>
    <w:rsid w:val="00E454F6"/>
    <w:rsid w:val="00E45633"/>
    <w:rsid w:val="00E4594B"/>
    <w:rsid w:val="00E45B5B"/>
    <w:rsid w:val="00E47780"/>
    <w:rsid w:val="00E51035"/>
    <w:rsid w:val="00E53CC1"/>
    <w:rsid w:val="00E5410E"/>
    <w:rsid w:val="00E559A8"/>
    <w:rsid w:val="00E5626D"/>
    <w:rsid w:val="00E6051E"/>
    <w:rsid w:val="00E62F8A"/>
    <w:rsid w:val="00E67BC8"/>
    <w:rsid w:val="00E70790"/>
    <w:rsid w:val="00E7342E"/>
    <w:rsid w:val="00E736B9"/>
    <w:rsid w:val="00E75A59"/>
    <w:rsid w:val="00E76A42"/>
    <w:rsid w:val="00E77CEA"/>
    <w:rsid w:val="00E77D1D"/>
    <w:rsid w:val="00E8018F"/>
    <w:rsid w:val="00E83CED"/>
    <w:rsid w:val="00E84350"/>
    <w:rsid w:val="00E85A2F"/>
    <w:rsid w:val="00E932BF"/>
    <w:rsid w:val="00E93A34"/>
    <w:rsid w:val="00E94824"/>
    <w:rsid w:val="00E94B64"/>
    <w:rsid w:val="00E97189"/>
    <w:rsid w:val="00EA0C72"/>
    <w:rsid w:val="00EA2381"/>
    <w:rsid w:val="00EA2E91"/>
    <w:rsid w:val="00EA4568"/>
    <w:rsid w:val="00EA47C7"/>
    <w:rsid w:val="00EA526E"/>
    <w:rsid w:val="00EA5A13"/>
    <w:rsid w:val="00EB2E3F"/>
    <w:rsid w:val="00EB4516"/>
    <w:rsid w:val="00EB5FAF"/>
    <w:rsid w:val="00EB71E8"/>
    <w:rsid w:val="00EC189E"/>
    <w:rsid w:val="00EC2BE8"/>
    <w:rsid w:val="00EC4B4C"/>
    <w:rsid w:val="00EC66C4"/>
    <w:rsid w:val="00EC7DFD"/>
    <w:rsid w:val="00ED07DA"/>
    <w:rsid w:val="00ED11B7"/>
    <w:rsid w:val="00ED1822"/>
    <w:rsid w:val="00ED4FF2"/>
    <w:rsid w:val="00ED6012"/>
    <w:rsid w:val="00EE059B"/>
    <w:rsid w:val="00EE0A20"/>
    <w:rsid w:val="00EE0AEF"/>
    <w:rsid w:val="00EE189C"/>
    <w:rsid w:val="00EE23B6"/>
    <w:rsid w:val="00EE3922"/>
    <w:rsid w:val="00EE4EF4"/>
    <w:rsid w:val="00EE58CE"/>
    <w:rsid w:val="00EE6FDD"/>
    <w:rsid w:val="00EE7940"/>
    <w:rsid w:val="00EE7949"/>
    <w:rsid w:val="00EE7C4F"/>
    <w:rsid w:val="00EF1FC5"/>
    <w:rsid w:val="00EF4D71"/>
    <w:rsid w:val="00EF5C93"/>
    <w:rsid w:val="00EF5E12"/>
    <w:rsid w:val="00EF6A50"/>
    <w:rsid w:val="00EF7EC7"/>
    <w:rsid w:val="00F0006F"/>
    <w:rsid w:val="00F014BA"/>
    <w:rsid w:val="00F0216A"/>
    <w:rsid w:val="00F056DA"/>
    <w:rsid w:val="00F07931"/>
    <w:rsid w:val="00F12A05"/>
    <w:rsid w:val="00F13D64"/>
    <w:rsid w:val="00F14226"/>
    <w:rsid w:val="00F15F96"/>
    <w:rsid w:val="00F1679D"/>
    <w:rsid w:val="00F16B0F"/>
    <w:rsid w:val="00F16CCF"/>
    <w:rsid w:val="00F17315"/>
    <w:rsid w:val="00F20A98"/>
    <w:rsid w:val="00F2134B"/>
    <w:rsid w:val="00F235E7"/>
    <w:rsid w:val="00F23EA4"/>
    <w:rsid w:val="00F24A8B"/>
    <w:rsid w:val="00F259A3"/>
    <w:rsid w:val="00F25B56"/>
    <w:rsid w:val="00F25B95"/>
    <w:rsid w:val="00F31BA4"/>
    <w:rsid w:val="00F3347B"/>
    <w:rsid w:val="00F334C7"/>
    <w:rsid w:val="00F34731"/>
    <w:rsid w:val="00F35247"/>
    <w:rsid w:val="00F363F0"/>
    <w:rsid w:val="00F36C85"/>
    <w:rsid w:val="00F44C7A"/>
    <w:rsid w:val="00F452A2"/>
    <w:rsid w:val="00F46ACC"/>
    <w:rsid w:val="00F50554"/>
    <w:rsid w:val="00F50A8E"/>
    <w:rsid w:val="00F611A1"/>
    <w:rsid w:val="00F6630D"/>
    <w:rsid w:val="00F6648D"/>
    <w:rsid w:val="00F6696E"/>
    <w:rsid w:val="00F66DF1"/>
    <w:rsid w:val="00F66EDD"/>
    <w:rsid w:val="00F67DC2"/>
    <w:rsid w:val="00F70F21"/>
    <w:rsid w:val="00F715F8"/>
    <w:rsid w:val="00F71A6D"/>
    <w:rsid w:val="00F722D3"/>
    <w:rsid w:val="00F72D49"/>
    <w:rsid w:val="00F73E47"/>
    <w:rsid w:val="00F764E3"/>
    <w:rsid w:val="00F84DED"/>
    <w:rsid w:val="00F8585C"/>
    <w:rsid w:val="00F85ECD"/>
    <w:rsid w:val="00F874E6"/>
    <w:rsid w:val="00F90082"/>
    <w:rsid w:val="00F9082E"/>
    <w:rsid w:val="00F90BE6"/>
    <w:rsid w:val="00F91087"/>
    <w:rsid w:val="00F93A30"/>
    <w:rsid w:val="00F95A20"/>
    <w:rsid w:val="00F96B92"/>
    <w:rsid w:val="00F97689"/>
    <w:rsid w:val="00F97EA5"/>
    <w:rsid w:val="00FA0F4A"/>
    <w:rsid w:val="00FA1919"/>
    <w:rsid w:val="00FA1C9C"/>
    <w:rsid w:val="00FA2513"/>
    <w:rsid w:val="00FA3634"/>
    <w:rsid w:val="00FA540C"/>
    <w:rsid w:val="00FA6D02"/>
    <w:rsid w:val="00FB041F"/>
    <w:rsid w:val="00FB1244"/>
    <w:rsid w:val="00FB1DF3"/>
    <w:rsid w:val="00FB21B1"/>
    <w:rsid w:val="00FB24BF"/>
    <w:rsid w:val="00FB293F"/>
    <w:rsid w:val="00FB6592"/>
    <w:rsid w:val="00FB6753"/>
    <w:rsid w:val="00FB7EE7"/>
    <w:rsid w:val="00FC2361"/>
    <w:rsid w:val="00FC3E0F"/>
    <w:rsid w:val="00FC4AE6"/>
    <w:rsid w:val="00FC6756"/>
    <w:rsid w:val="00FC7968"/>
    <w:rsid w:val="00FD0CD5"/>
    <w:rsid w:val="00FD2000"/>
    <w:rsid w:val="00FD20A8"/>
    <w:rsid w:val="00FD2626"/>
    <w:rsid w:val="00FD43AF"/>
    <w:rsid w:val="00FD47B3"/>
    <w:rsid w:val="00FD62F3"/>
    <w:rsid w:val="00FE029E"/>
    <w:rsid w:val="00FE2303"/>
    <w:rsid w:val="00FE2B2F"/>
    <w:rsid w:val="00FE3349"/>
    <w:rsid w:val="00FE36CF"/>
    <w:rsid w:val="00FE692A"/>
    <w:rsid w:val="00FE7A73"/>
    <w:rsid w:val="00FF0391"/>
    <w:rsid w:val="00FF4F8A"/>
    <w:rsid w:val="00FF75C6"/>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address"/>
  <w:smartTagType w:namespaceuri="urn:schemas-microsoft-com:office:smarttags" w:name="Street"/>
  <w:smartTagType w:namespaceuri="urn:schemas-microsoft-com:office:smarttags" w:name="place"/>
  <w:smartTagType w:namespaceuri="urn:schemas-microsoft-com:office:smarttags" w:name="City"/>
  <w:smartTagType w:namespaceuri="urn:schemas-microsoft-com:office:smarttags" w:name="State"/>
  <w:smartTagType w:namespaceuri="urn:schemas-microsoft-com:office:smarttags" w:name="PostalCode"/>
  <w:smartTagType w:namespaceuri="urn:schemas-microsoft-com:office:smarttags" w:name="phon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43DD0"/>
  </w:style>
  <w:style w:type="paragraph" w:styleId="Heading1">
    <w:name w:val="heading 1"/>
    <w:basedOn w:val="Normal"/>
    <w:next w:val="Normal"/>
    <w:qFormat/>
    <w:pPr>
      <w:keepNext/>
      <w:outlineLvl w:val="0"/>
    </w:pPr>
    <w:rPr>
      <w:rFonts w:ascii="Signature" w:hAnsi="Signature"/>
      <w:sz w:val="36"/>
    </w:rPr>
  </w:style>
  <w:style w:type="paragraph" w:styleId="Heading2">
    <w:name w:val="heading 2"/>
    <w:basedOn w:val="Normal"/>
    <w:next w:val="Normal"/>
    <w:qFormat/>
    <w:pPr>
      <w:keepNext/>
      <w:outlineLvl w:val="1"/>
    </w:pPr>
    <w:rPr>
      <w:sz w:val="24"/>
    </w:rPr>
  </w:style>
  <w:style w:type="paragraph" w:styleId="Heading3">
    <w:name w:val="heading 3"/>
    <w:basedOn w:val="Normal"/>
    <w:next w:val="Normal"/>
    <w:qFormat/>
    <w:pPr>
      <w:keepNext/>
      <w:jc w:val="center"/>
      <w:outlineLvl w:val="2"/>
    </w:pPr>
    <w:rPr>
      <w:rFonts w:ascii="Bookman Old Style" w:hAnsi="Bookman Old Style"/>
      <w:b/>
      <w:bCs/>
      <w:sz w:val="28"/>
    </w:rPr>
  </w:style>
  <w:style w:type="paragraph" w:styleId="Heading4">
    <w:name w:val="heading 4"/>
    <w:basedOn w:val="Normal"/>
    <w:next w:val="Normal"/>
    <w:qFormat/>
    <w:pPr>
      <w:keepNext/>
      <w:outlineLvl w:val="3"/>
    </w:pPr>
    <w:rPr>
      <w:rFonts w:ascii="Bookman Old Style" w:hAnsi="Bookman Old Style"/>
      <w:sz w:val="28"/>
    </w:rPr>
  </w:style>
  <w:style w:type="paragraph" w:styleId="Heading5">
    <w:name w:val="heading 5"/>
    <w:basedOn w:val="Normal"/>
    <w:next w:val="Normal"/>
    <w:qFormat/>
    <w:pPr>
      <w:keepNext/>
      <w:spacing w:before="120"/>
      <w:jc w:val="both"/>
      <w:outlineLvl w:val="4"/>
    </w:pPr>
    <w:rPr>
      <w:rFonts w:ascii="Tahoma" w:hAnsi="Tahoma" w:cs="Brush Script"/>
      <w:b/>
      <w:bCs/>
    </w:rPr>
  </w:style>
  <w:style w:type="paragraph" w:styleId="Heading6">
    <w:name w:val="heading 6"/>
    <w:basedOn w:val="Normal"/>
    <w:next w:val="Normal"/>
    <w:qFormat/>
    <w:pPr>
      <w:keepNext/>
      <w:ind w:firstLine="720"/>
      <w:jc w:val="both"/>
      <w:outlineLvl w:val="5"/>
    </w:pPr>
    <w:rPr>
      <w:rFonts w:ascii="Tahoma" w:hAnsi="Tahoma" w:cs="Brush Script"/>
      <w:b/>
      <w:bC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paragraph" w:customStyle="1" w:styleId="Print-FromToSubjectDate">
    <w:name w:val="Print- From: To: Subject: Date:"/>
    <w:basedOn w:val="Normal"/>
    <w:pPr>
      <w:pBdr>
        <w:left w:val="single" w:sz="18" w:space="1" w:color="auto"/>
      </w:pBdr>
    </w:pPr>
    <w:rPr>
      <w:rFonts w:ascii="Arial" w:hAnsi="Arial"/>
    </w:rPr>
  </w:style>
  <w:style w:type="paragraph" w:customStyle="1" w:styleId="DefaultText">
    <w:name w:val="Default Text"/>
    <w:rPr>
      <w:snapToGrid w:val="0"/>
      <w:color w:val="000000"/>
      <w:sz w:val="24"/>
    </w:rPr>
  </w:style>
  <w:style w:type="paragraph" w:styleId="BodyText">
    <w:name w:val="Body Text"/>
    <w:basedOn w:val="Normal"/>
    <w:rPr>
      <w:sz w:val="24"/>
    </w:rPr>
  </w:style>
  <w:style w:type="paragraph" w:styleId="Date">
    <w:name w:val="Date"/>
    <w:basedOn w:val="Normal"/>
    <w:next w:val="Normal"/>
  </w:style>
  <w:style w:type="paragraph" w:customStyle="1" w:styleId="InsideAddressName">
    <w:name w:val="Inside Address Name"/>
    <w:basedOn w:val="Normal"/>
  </w:style>
  <w:style w:type="paragraph" w:customStyle="1" w:styleId="InsideAddress">
    <w:name w:val="Inside Address"/>
    <w:basedOn w:val="Normal"/>
  </w:style>
  <w:style w:type="paragraph" w:styleId="Salutation">
    <w:name w:val="Salutation"/>
    <w:basedOn w:val="Normal"/>
    <w:next w:val="Normal"/>
  </w:style>
  <w:style w:type="paragraph" w:styleId="Closing">
    <w:name w:val="Closing"/>
    <w:basedOn w:val="Normal"/>
  </w:style>
  <w:style w:type="paragraph" w:styleId="Signature">
    <w:name w:val="Signature"/>
    <w:basedOn w:val="Normal"/>
  </w:style>
  <w:style w:type="character" w:styleId="Hyperlink">
    <w:name w:val="Hyperlink"/>
    <w:basedOn w:val="DefaultParagraphFont"/>
    <w:rPr>
      <w:color w:val="0000FF"/>
      <w:u w:val="single"/>
    </w:rPr>
  </w:style>
  <w:style w:type="paragraph" w:customStyle="1" w:styleId="TableText">
    <w:name w:val="Table Text"/>
    <w:rPr>
      <w:rFonts w:ascii="Arial Narrow" w:hAnsi="Arial Narrow"/>
      <w:snapToGrid w:val="0"/>
      <w:color w:val="000000"/>
      <w:sz w:val="24"/>
    </w:rPr>
  </w:style>
  <w:style w:type="paragraph" w:styleId="BodyTextIndent">
    <w:name w:val="Body Text Indent"/>
    <w:basedOn w:val="Normal"/>
    <w:pPr>
      <w:spacing w:before="120"/>
      <w:ind w:firstLine="720"/>
      <w:jc w:val="both"/>
    </w:pPr>
    <w:rPr>
      <w:rFonts w:ascii="Bookman Old Style" w:hAnsi="Bookman Old Style" w:cs="Brush Script"/>
    </w:rPr>
  </w:style>
  <w:style w:type="character" w:styleId="FollowedHyperlink">
    <w:name w:val="FollowedHyperlink"/>
    <w:basedOn w:val="DefaultParagraphFont"/>
    <w:rPr>
      <w:color w:val="800080"/>
      <w:u w:val="single"/>
    </w:rPr>
  </w:style>
  <w:style w:type="paragraph" w:styleId="FootnoteText">
    <w:name w:val="footnote text"/>
    <w:basedOn w:val="Normal"/>
    <w:semiHidden/>
  </w:style>
  <w:style w:type="character" w:styleId="FootnoteReference">
    <w:name w:val="footnote reference"/>
    <w:basedOn w:val="DefaultParagraphFont"/>
    <w:semiHidden/>
    <w:rPr>
      <w:vertAlign w:val="superscript"/>
    </w:rPr>
  </w:style>
  <w:style w:type="character" w:styleId="PageNumber">
    <w:name w:val="page number"/>
    <w:basedOn w:val="DefaultParagraphFont"/>
  </w:style>
  <w:style w:type="paragraph" w:styleId="BalloonText">
    <w:name w:val="Balloon Text"/>
    <w:basedOn w:val="Normal"/>
    <w:semiHidden/>
    <w:rPr>
      <w:rFonts w:ascii="Tahoma" w:hAnsi="Tahoma" w:cs="Tahoma"/>
      <w:sz w:val="16"/>
      <w:szCs w:val="16"/>
    </w:rPr>
  </w:style>
  <w:style w:type="character" w:customStyle="1" w:styleId="LauraKennedy">
    <w:name w:val="EmailStyle34"/>
    <w:aliases w:val="EmailStyle34"/>
    <w:basedOn w:val="DefaultParagraphFont"/>
    <w:semiHidden/>
    <w:personal/>
    <w:personalCompose/>
    <w:rsid w:val="002E076D"/>
    <w:rPr>
      <w:rFonts w:ascii="Bookman Old Style" w:hAnsi="Bookman Old Style"/>
      <w:b w:val="0"/>
      <w:bCs w:val="0"/>
      <w:i w:val="0"/>
      <w:iCs w:val="0"/>
      <w:strike w:val="0"/>
      <w:color w:val="auto"/>
      <w:sz w:val="20"/>
      <w:szCs w:val="20"/>
      <w:u w:val="none"/>
    </w:rPr>
  </w:style>
  <w:style w:type="paragraph" w:styleId="DocumentMap">
    <w:name w:val="Document Map"/>
    <w:basedOn w:val="Normal"/>
    <w:semiHidden/>
    <w:rsid w:val="0038288E"/>
    <w:pPr>
      <w:shd w:val="clear" w:color="auto" w:fill="000080"/>
    </w:pPr>
    <w:rPr>
      <w:rFonts w:ascii="Tahoma" w:hAnsi="Tahoma" w:cs="Tahoma"/>
    </w:rPr>
  </w:style>
  <w:style w:type="paragraph" w:styleId="PlainText">
    <w:name w:val="Plain Text"/>
    <w:basedOn w:val="Normal"/>
    <w:link w:val="PlainTextChar"/>
    <w:uiPriority w:val="99"/>
    <w:unhideWhenUsed/>
    <w:rsid w:val="00EC7DFD"/>
    <w:rPr>
      <w:rFonts w:ascii="Consolas" w:eastAsia="Calibri" w:hAnsi="Consolas"/>
      <w:sz w:val="21"/>
      <w:szCs w:val="21"/>
    </w:rPr>
  </w:style>
  <w:style w:type="character" w:customStyle="1" w:styleId="PlainTextChar">
    <w:name w:val="Plain Text Char"/>
    <w:basedOn w:val="DefaultParagraphFont"/>
    <w:link w:val="PlainText"/>
    <w:uiPriority w:val="99"/>
    <w:rsid w:val="00EC7DFD"/>
    <w:rPr>
      <w:rFonts w:ascii="Consolas" w:eastAsia="Calibri" w:hAnsi="Consolas" w:cs="Times New Roman"/>
      <w:sz w:val="21"/>
      <w:szCs w:val="21"/>
    </w:rPr>
  </w:style>
  <w:style w:type="character" w:styleId="CommentReference">
    <w:name w:val="annotation reference"/>
    <w:basedOn w:val="DefaultParagraphFont"/>
    <w:semiHidden/>
    <w:rsid w:val="00350C1D"/>
    <w:rPr>
      <w:sz w:val="16"/>
      <w:szCs w:val="16"/>
    </w:rPr>
  </w:style>
  <w:style w:type="paragraph" w:styleId="CommentText">
    <w:name w:val="annotation text"/>
    <w:basedOn w:val="Normal"/>
    <w:semiHidden/>
    <w:rsid w:val="00350C1D"/>
  </w:style>
  <w:style w:type="paragraph" w:styleId="CommentSubject">
    <w:name w:val="annotation subject"/>
    <w:basedOn w:val="CommentText"/>
    <w:next w:val="CommentText"/>
    <w:semiHidden/>
    <w:rsid w:val="00350C1D"/>
    <w:rPr>
      <w:b/>
      <w:bCs/>
    </w:rPr>
  </w:style>
  <w:style w:type="table" w:styleId="TableGrid">
    <w:name w:val="Table Grid"/>
    <w:basedOn w:val="TableNormal"/>
    <w:rsid w:val="000314B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62009632">
      <w:bodyDiv w:val="1"/>
      <w:marLeft w:val="0"/>
      <w:marRight w:val="0"/>
      <w:marTop w:val="0"/>
      <w:marBottom w:val="0"/>
      <w:divBdr>
        <w:top w:val="none" w:sz="0" w:space="0" w:color="auto"/>
        <w:left w:val="none" w:sz="0" w:space="0" w:color="auto"/>
        <w:bottom w:val="none" w:sz="0" w:space="0" w:color="auto"/>
        <w:right w:val="none" w:sz="0" w:space="0" w:color="auto"/>
      </w:divBdr>
    </w:div>
    <w:div w:id="210534187">
      <w:bodyDiv w:val="1"/>
      <w:marLeft w:val="0"/>
      <w:marRight w:val="0"/>
      <w:marTop w:val="0"/>
      <w:marBottom w:val="0"/>
      <w:divBdr>
        <w:top w:val="none" w:sz="0" w:space="0" w:color="auto"/>
        <w:left w:val="none" w:sz="0" w:space="0" w:color="auto"/>
        <w:bottom w:val="none" w:sz="0" w:space="0" w:color="auto"/>
        <w:right w:val="none" w:sz="0" w:space="0" w:color="auto"/>
      </w:divBdr>
    </w:div>
    <w:div w:id="236593097">
      <w:bodyDiv w:val="1"/>
      <w:marLeft w:val="0"/>
      <w:marRight w:val="0"/>
      <w:marTop w:val="0"/>
      <w:marBottom w:val="0"/>
      <w:divBdr>
        <w:top w:val="none" w:sz="0" w:space="0" w:color="auto"/>
        <w:left w:val="none" w:sz="0" w:space="0" w:color="auto"/>
        <w:bottom w:val="none" w:sz="0" w:space="0" w:color="auto"/>
        <w:right w:val="none" w:sz="0" w:space="0" w:color="auto"/>
      </w:divBdr>
      <w:divsChild>
        <w:div w:id="271478023">
          <w:marLeft w:val="0"/>
          <w:marRight w:val="0"/>
          <w:marTop w:val="0"/>
          <w:marBottom w:val="0"/>
          <w:divBdr>
            <w:top w:val="none" w:sz="0" w:space="0" w:color="auto"/>
            <w:left w:val="none" w:sz="0" w:space="0" w:color="auto"/>
            <w:bottom w:val="none" w:sz="0" w:space="0" w:color="auto"/>
            <w:right w:val="none" w:sz="0" w:space="0" w:color="auto"/>
          </w:divBdr>
        </w:div>
        <w:div w:id="846752494">
          <w:marLeft w:val="0"/>
          <w:marRight w:val="0"/>
          <w:marTop w:val="0"/>
          <w:marBottom w:val="0"/>
          <w:divBdr>
            <w:top w:val="none" w:sz="0" w:space="0" w:color="auto"/>
            <w:left w:val="none" w:sz="0" w:space="0" w:color="auto"/>
            <w:bottom w:val="none" w:sz="0" w:space="0" w:color="auto"/>
            <w:right w:val="none" w:sz="0" w:space="0" w:color="auto"/>
          </w:divBdr>
        </w:div>
        <w:div w:id="1075931371">
          <w:marLeft w:val="0"/>
          <w:marRight w:val="0"/>
          <w:marTop w:val="0"/>
          <w:marBottom w:val="0"/>
          <w:divBdr>
            <w:top w:val="none" w:sz="0" w:space="0" w:color="auto"/>
            <w:left w:val="none" w:sz="0" w:space="0" w:color="auto"/>
            <w:bottom w:val="none" w:sz="0" w:space="0" w:color="auto"/>
            <w:right w:val="none" w:sz="0" w:space="0" w:color="auto"/>
          </w:divBdr>
        </w:div>
        <w:div w:id="1269390957">
          <w:marLeft w:val="0"/>
          <w:marRight w:val="0"/>
          <w:marTop w:val="0"/>
          <w:marBottom w:val="0"/>
          <w:divBdr>
            <w:top w:val="none" w:sz="0" w:space="0" w:color="auto"/>
            <w:left w:val="none" w:sz="0" w:space="0" w:color="auto"/>
            <w:bottom w:val="none" w:sz="0" w:space="0" w:color="auto"/>
            <w:right w:val="none" w:sz="0" w:space="0" w:color="auto"/>
          </w:divBdr>
        </w:div>
      </w:divsChild>
    </w:div>
    <w:div w:id="301889445">
      <w:bodyDiv w:val="1"/>
      <w:marLeft w:val="0"/>
      <w:marRight w:val="0"/>
      <w:marTop w:val="0"/>
      <w:marBottom w:val="0"/>
      <w:divBdr>
        <w:top w:val="none" w:sz="0" w:space="0" w:color="auto"/>
        <w:left w:val="none" w:sz="0" w:space="0" w:color="auto"/>
        <w:bottom w:val="none" w:sz="0" w:space="0" w:color="auto"/>
        <w:right w:val="none" w:sz="0" w:space="0" w:color="auto"/>
      </w:divBdr>
      <w:divsChild>
        <w:div w:id="458569977">
          <w:marLeft w:val="0"/>
          <w:marRight w:val="0"/>
          <w:marTop w:val="0"/>
          <w:marBottom w:val="0"/>
          <w:divBdr>
            <w:top w:val="none" w:sz="0" w:space="0" w:color="auto"/>
            <w:left w:val="none" w:sz="0" w:space="0" w:color="auto"/>
            <w:bottom w:val="none" w:sz="0" w:space="0" w:color="auto"/>
            <w:right w:val="none" w:sz="0" w:space="0" w:color="auto"/>
          </w:divBdr>
        </w:div>
        <w:div w:id="675617360">
          <w:marLeft w:val="0"/>
          <w:marRight w:val="0"/>
          <w:marTop w:val="0"/>
          <w:marBottom w:val="0"/>
          <w:divBdr>
            <w:top w:val="none" w:sz="0" w:space="0" w:color="auto"/>
            <w:left w:val="none" w:sz="0" w:space="0" w:color="auto"/>
            <w:bottom w:val="none" w:sz="0" w:space="0" w:color="auto"/>
            <w:right w:val="none" w:sz="0" w:space="0" w:color="auto"/>
          </w:divBdr>
        </w:div>
        <w:div w:id="792285648">
          <w:marLeft w:val="0"/>
          <w:marRight w:val="0"/>
          <w:marTop w:val="0"/>
          <w:marBottom w:val="0"/>
          <w:divBdr>
            <w:top w:val="none" w:sz="0" w:space="0" w:color="auto"/>
            <w:left w:val="none" w:sz="0" w:space="0" w:color="auto"/>
            <w:bottom w:val="none" w:sz="0" w:space="0" w:color="auto"/>
            <w:right w:val="none" w:sz="0" w:space="0" w:color="auto"/>
          </w:divBdr>
        </w:div>
        <w:div w:id="811556151">
          <w:marLeft w:val="0"/>
          <w:marRight w:val="0"/>
          <w:marTop w:val="0"/>
          <w:marBottom w:val="0"/>
          <w:divBdr>
            <w:top w:val="none" w:sz="0" w:space="0" w:color="auto"/>
            <w:left w:val="none" w:sz="0" w:space="0" w:color="auto"/>
            <w:bottom w:val="none" w:sz="0" w:space="0" w:color="auto"/>
            <w:right w:val="none" w:sz="0" w:space="0" w:color="auto"/>
          </w:divBdr>
        </w:div>
        <w:div w:id="841045645">
          <w:marLeft w:val="0"/>
          <w:marRight w:val="0"/>
          <w:marTop w:val="0"/>
          <w:marBottom w:val="0"/>
          <w:divBdr>
            <w:top w:val="none" w:sz="0" w:space="0" w:color="auto"/>
            <w:left w:val="none" w:sz="0" w:space="0" w:color="auto"/>
            <w:bottom w:val="none" w:sz="0" w:space="0" w:color="auto"/>
            <w:right w:val="none" w:sz="0" w:space="0" w:color="auto"/>
          </w:divBdr>
        </w:div>
        <w:div w:id="895628288">
          <w:marLeft w:val="0"/>
          <w:marRight w:val="0"/>
          <w:marTop w:val="0"/>
          <w:marBottom w:val="0"/>
          <w:divBdr>
            <w:top w:val="none" w:sz="0" w:space="0" w:color="auto"/>
            <w:left w:val="none" w:sz="0" w:space="0" w:color="auto"/>
            <w:bottom w:val="none" w:sz="0" w:space="0" w:color="auto"/>
            <w:right w:val="none" w:sz="0" w:space="0" w:color="auto"/>
          </w:divBdr>
        </w:div>
        <w:div w:id="1428962072">
          <w:marLeft w:val="0"/>
          <w:marRight w:val="0"/>
          <w:marTop w:val="0"/>
          <w:marBottom w:val="0"/>
          <w:divBdr>
            <w:top w:val="none" w:sz="0" w:space="0" w:color="auto"/>
            <w:left w:val="none" w:sz="0" w:space="0" w:color="auto"/>
            <w:bottom w:val="none" w:sz="0" w:space="0" w:color="auto"/>
            <w:right w:val="none" w:sz="0" w:space="0" w:color="auto"/>
          </w:divBdr>
        </w:div>
        <w:div w:id="1885824329">
          <w:marLeft w:val="0"/>
          <w:marRight w:val="0"/>
          <w:marTop w:val="0"/>
          <w:marBottom w:val="0"/>
          <w:divBdr>
            <w:top w:val="none" w:sz="0" w:space="0" w:color="auto"/>
            <w:left w:val="none" w:sz="0" w:space="0" w:color="auto"/>
            <w:bottom w:val="none" w:sz="0" w:space="0" w:color="auto"/>
            <w:right w:val="none" w:sz="0" w:space="0" w:color="auto"/>
          </w:divBdr>
        </w:div>
        <w:div w:id="2053580036">
          <w:marLeft w:val="0"/>
          <w:marRight w:val="0"/>
          <w:marTop w:val="0"/>
          <w:marBottom w:val="0"/>
          <w:divBdr>
            <w:top w:val="none" w:sz="0" w:space="0" w:color="auto"/>
            <w:left w:val="none" w:sz="0" w:space="0" w:color="auto"/>
            <w:bottom w:val="none" w:sz="0" w:space="0" w:color="auto"/>
            <w:right w:val="none" w:sz="0" w:space="0" w:color="auto"/>
          </w:divBdr>
        </w:div>
      </w:divsChild>
    </w:div>
    <w:div w:id="326594221">
      <w:bodyDiv w:val="1"/>
      <w:marLeft w:val="0"/>
      <w:marRight w:val="0"/>
      <w:marTop w:val="0"/>
      <w:marBottom w:val="0"/>
      <w:divBdr>
        <w:top w:val="none" w:sz="0" w:space="0" w:color="auto"/>
        <w:left w:val="none" w:sz="0" w:space="0" w:color="auto"/>
        <w:bottom w:val="none" w:sz="0" w:space="0" w:color="auto"/>
        <w:right w:val="none" w:sz="0" w:space="0" w:color="auto"/>
      </w:divBdr>
    </w:div>
    <w:div w:id="601452698">
      <w:bodyDiv w:val="1"/>
      <w:marLeft w:val="0"/>
      <w:marRight w:val="0"/>
      <w:marTop w:val="0"/>
      <w:marBottom w:val="0"/>
      <w:divBdr>
        <w:top w:val="none" w:sz="0" w:space="0" w:color="auto"/>
        <w:left w:val="none" w:sz="0" w:space="0" w:color="auto"/>
        <w:bottom w:val="none" w:sz="0" w:space="0" w:color="auto"/>
        <w:right w:val="none" w:sz="0" w:space="0" w:color="auto"/>
      </w:divBdr>
    </w:div>
    <w:div w:id="667561996">
      <w:bodyDiv w:val="1"/>
      <w:marLeft w:val="0"/>
      <w:marRight w:val="0"/>
      <w:marTop w:val="0"/>
      <w:marBottom w:val="0"/>
      <w:divBdr>
        <w:top w:val="none" w:sz="0" w:space="0" w:color="auto"/>
        <w:left w:val="none" w:sz="0" w:space="0" w:color="auto"/>
        <w:bottom w:val="none" w:sz="0" w:space="0" w:color="auto"/>
        <w:right w:val="none" w:sz="0" w:space="0" w:color="auto"/>
      </w:divBdr>
    </w:div>
    <w:div w:id="669405866">
      <w:bodyDiv w:val="1"/>
      <w:marLeft w:val="0"/>
      <w:marRight w:val="0"/>
      <w:marTop w:val="0"/>
      <w:marBottom w:val="0"/>
      <w:divBdr>
        <w:top w:val="none" w:sz="0" w:space="0" w:color="auto"/>
        <w:left w:val="none" w:sz="0" w:space="0" w:color="auto"/>
        <w:bottom w:val="none" w:sz="0" w:space="0" w:color="auto"/>
        <w:right w:val="none" w:sz="0" w:space="0" w:color="auto"/>
      </w:divBdr>
    </w:div>
    <w:div w:id="716516023">
      <w:bodyDiv w:val="1"/>
      <w:marLeft w:val="0"/>
      <w:marRight w:val="0"/>
      <w:marTop w:val="0"/>
      <w:marBottom w:val="0"/>
      <w:divBdr>
        <w:top w:val="none" w:sz="0" w:space="0" w:color="auto"/>
        <w:left w:val="none" w:sz="0" w:space="0" w:color="auto"/>
        <w:bottom w:val="none" w:sz="0" w:space="0" w:color="auto"/>
        <w:right w:val="none" w:sz="0" w:space="0" w:color="auto"/>
      </w:divBdr>
    </w:div>
    <w:div w:id="774593963">
      <w:bodyDiv w:val="1"/>
      <w:marLeft w:val="0"/>
      <w:marRight w:val="0"/>
      <w:marTop w:val="0"/>
      <w:marBottom w:val="0"/>
      <w:divBdr>
        <w:top w:val="none" w:sz="0" w:space="0" w:color="auto"/>
        <w:left w:val="none" w:sz="0" w:space="0" w:color="auto"/>
        <w:bottom w:val="none" w:sz="0" w:space="0" w:color="auto"/>
        <w:right w:val="none" w:sz="0" w:space="0" w:color="auto"/>
      </w:divBdr>
    </w:div>
    <w:div w:id="782849597">
      <w:bodyDiv w:val="1"/>
      <w:marLeft w:val="0"/>
      <w:marRight w:val="0"/>
      <w:marTop w:val="0"/>
      <w:marBottom w:val="0"/>
      <w:divBdr>
        <w:top w:val="none" w:sz="0" w:space="0" w:color="auto"/>
        <w:left w:val="none" w:sz="0" w:space="0" w:color="auto"/>
        <w:bottom w:val="none" w:sz="0" w:space="0" w:color="auto"/>
        <w:right w:val="none" w:sz="0" w:space="0" w:color="auto"/>
      </w:divBdr>
      <w:divsChild>
        <w:div w:id="253780660">
          <w:marLeft w:val="0"/>
          <w:marRight w:val="0"/>
          <w:marTop w:val="0"/>
          <w:marBottom w:val="0"/>
          <w:divBdr>
            <w:top w:val="none" w:sz="0" w:space="0" w:color="auto"/>
            <w:left w:val="none" w:sz="0" w:space="0" w:color="auto"/>
            <w:bottom w:val="none" w:sz="0" w:space="0" w:color="auto"/>
            <w:right w:val="none" w:sz="0" w:space="0" w:color="auto"/>
          </w:divBdr>
        </w:div>
        <w:div w:id="372118753">
          <w:marLeft w:val="0"/>
          <w:marRight w:val="0"/>
          <w:marTop w:val="0"/>
          <w:marBottom w:val="0"/>
          <w:divBdr>
            <w:top w:val="none" w:sz="0" w:space="0" w:color="auto"/>
            <w:left w:val="none" w:sz="0" w:space="0" w:color="auto"/>
            <w:bottom w:val="none" w:sz="0" w:space="0" w:color="auto"/>
            <w:right w:val="none" w:sz="0" w:space="0" w:color="auto"/>
          </w:divBdr>
        </w:div>
        <w:div w:id="554007085">
          <w:marLeft w:val="0"/>
          <w:marRight w:val="0"/>
          <w:marTop w:val="0"/>
          <w:marBottom w:val="0"/>
          <w:divBdr>
            <w:top w:val="none" w:sz="0" w:space="0" w:color="auto"/>
            <w:left w:val="none" w:sz="0" w:space="0" w:color="auto"/>
            <w:bottom w:val="none" w:sz="0" w:space="0" w:color="auto"/>
            <w:right w:val="none" w:sz="0" w:space="0" w:color="auto"/>
          </w:divBdr>
        </w:div>
        <w:div w:id="647442933">
          <w:marLeft w:val="0"/>
          <w:marRight w:val="0"/>
          <w:marTop w:val="0"/>
          <w:marBottom w:val="0"/>
          <w:divBdr>
            <w:top w:val="none" w:sz="0" w:space="0" w:color="auto"/>
            <w:left w:val="none" w:sz="0" w:space="0" w:color="auto"/>
            <w:bottom w:val="none" w:sz="0" w:space="0" w:color="auto"/>
            <w:right w:val="none" w:sz="0" w:space="0" w:color="auto"/>
          </w:divBdr>
        </w:div>
        <w:div w:id="714545945">
          <w:marLeft w:val="0"/>
          <w:marRight w:val="0"/>
          <w:marTop w:val="0"/>
          <w:marBottom w:val="0"/>
          <w:divBdr>
            <w:top w:val="none" w:sz="0" w:space="0" w:color="auto"/>
            <w:left w:val="none" w:sz="0" w:space="0" w:color="auto"/>
            <w:bottom w:val="none" w:sz="0" w:space="0" w:color="auto"/>
            <w:right w:val="none" w:sz="0" w:space="0" w:color="auto"/>
          </w:divBdr>
        </w:div>
        <w:div w:id="745230580">
          <w:marLeft w:val="0"/>
          <w:marRight w:val="0"/>
          <w:marTop w:val="0"/>
          <w:marBottom w:val="0"/>
          <w:divBdr>
            <w:top w:val="none" w:sz="0" w:space="0" w:color="auto"/>
            <w:left w:val="none" w:sz="0" w:space="0" w:color="auto"/>
            <w:bottom w:val="none" w:sz="0" w:space="0" w:color="auto"/>
            <w:right w:val="none" w:sz="0" w:space="0" w:color="auto"/>
          </w:divBdr>
        </w:div>
        <w:div w:id="899705661">
          <w:marLeft w:val="0"/>
          <w:marRight w:val="0"/>
          <w:marTop w:val="0"/>
          <w:marBottom w:val="0"/>
          <w:divBdr>
            <w:top w:val="none" w:sz="0" w:space="0" w:color="auto"/>
            <w:left w:val="none" w:sz="0" w:space="0" w:color="auto"/>
            <w:bottom w:val="none" w:sz="0" w:space="0" w:color="auto"/>
            <w:right w:val="none" w:sz="0" w:space="0" w:color="auto"/>
          </w:divBdr>
        </w:div>
        <w:div w:id="1009140975">
          <w:marLeft w:val="0"/>
          <w:marRight w:val="0"/>
          <w:marTop w:val="0"/>
          <w:marBottom w:val="0"/>
          <w:divBdr>
            <w:top w:val="none" w:sz="0" w:space="0" w:color="auto"/>
            <w:left w:val="none" w:sz="0" w:space="0" w:color="auto"/>
            <w:bottom w:val="none" w:sz="0" w:space="0" w:color="auto"/>
            <w:right w:val="none" w:sz="0" w:space="0" w:color="auto"/>
          </w:divBdr>
        </w:div>
        <w:div w:id="1061829952">
          <w:marLeft w:val="0"/>
          <w:marRight w:val="0"/>
          <w:marTop w:val="0"/>
          <w:marBottom w:val="0"/>
          <w:divBdr>
            <w:top w:val="none" w:sz="0" w:space="0" w:color="auto"/>
            <w:left w:val="none" w:sz="0" w:space="0" w:color="auto"/>
            <w:bottom w:val="none" w:sz="0" w:space="0" w:color="auto"/>
            <w:right w:val="none" w:sz="0" w:space="0" w:color="auto"/>
          </w:divBdr>
        </w:div>
        <w:div w:id="1126852283">
          <w:marLeft w:val="0"/>
          <w:marRight w:val="0"/>
          <w:marTop w:val="0"/>
          <w:marBottom w:val="0"/>
          <w:divBdr>
            <w:top w:val="none" w:sz="0" w:space="0" w:color="auto"/>
            <w:left w:val="none" w:sz="0" w:space="0" w:color="auto"/>
            <w:bottom w:val="none" w:sz="0" w:space="0" w:color="auto"/>
            <w:right w:val="none" w:sz="0" w:space="0" w:color="auto"/>
          </w:divBdr>
        </w:div>
        <w:div w:id="1792897437">
          <w:marLeft w:val="0"/>
          <w:marRight w:val="0"/>
          <w:marTop w:val="0"/>
          <w:marBottom w:val="0"/>
          <w:divBdr>
            <w:top w:val="none" w:sz="0" w:space="0" w:color="auto"/>
            <w:left w:val="none" w:sz="0" w:space="0" w:color="auto"/>
            <w:bottom w:val="none" w:sz="0" w:space="0" w:color="auto"/>
            <w:right w:val="none" w:sz="0" w:space="0" w:color="auto"/>
          </w:divBdr>
        </w:div>
        <w:div w:id="2032341542">
          <w:marLeft w:val="0"/>
          <w:marRight w:val="0"/>
          <w:marTop w:val="0"/>
          <w:marBottom w:val="0"/>
          <w:divBdr>
            <w:top w:val="none" w:sz="0" w:space="0" w:color="auto"/>
            <w:left w:val="none" w:sz="0" w:space="0" w:color="auto"/>
            <w:bottom w:val="none" w:sz="0" w:space="0" w:color="auto"/>
            <w:right w:val="none" w:sz="0" w:space="0" w:color="auto"/>
          </w:divBdr>
        </w:div>
      </w:divsChild>
    </w:div>
    <w:div w:id="955864746">
      <w:bodyDiv w:val="1"/>
      <w:marLeft w:val="0"/>
      <w:marRight w:val="0"/>
      <w:marTop w:val="0"/>
      <w:marBottom w:val="0"/>
      <w:divBdr>
        <w:top w:val="none" w:sz="0" w:space="0" w:color="auto"/>
        <w:left w:val="none" w:sz="0" w:space="0" w:color="auto"/>
        <w:bottom w:val="none" w:sz="0" w:space="0" w:color="auto"/>
        <w:right w:val="none" w:sz="0" w:space="0" w:color="auto"/>
      </w:divBdr>
    </w:div>
    <w:div w:id="982542968">
      <w:bodyDiv w:val="1"/>
      <w:marLeft w:val="0"/>
      <w:marRight w:val="0"/>
      <w:marTop w:val="0"/>
      <w:marBottom w:val="0"/>
      <w:divBdr>
        <w:top w:val="none" w:sz="0" w:space="0" w:color="auto"/>
        <w:left w:val="none" w:sz="0" w:space="0" w:color="auto"/>
        <w:bottom w:val="none" w:sz="0" w:space="0" w:color="auto"/>
        <w:right w:val="none" w:sz="0" w:space="0" w:color="auto"/>
      </w:divBdr>
    </w:div>
    <w:div w:id="1191840470">
      <w:bodyDiv w:val="1"/>
      <w:marLeft w:val="0"/>
      <w:marRight w:val="0"/>
      <w:marTop w:val="0"/>
      <w:marBottom w:val="0"/>
      <w:divBdr>
        <w:top w:val="none" w:sz="0" w:space="0" w:color="auto"/>
        <w:left w:val="none" w:sz="0" w:space="0" w:color="auto"/>
        <w:bottom w:val="none" w:sz="0" w:space="0" w:color="auto"/>
        <w:right w:val="none" w:sz="0" w:space="0" w:color="auto"/>
      </w:divBdr>
      <w:divsChild>
        <w:div w:id="1272662226">
          <w:marLeft w:val="0"/>
          <w:marRight w:val="0"/>
          <w:marTop w:val="0"/>
          <w:marBottom w:val="0"/>
          <w:divBdr>
            <w:top w:val="none" w:sz="0" w:space="0" w:color="auto"/>
            <w:left w:val="none" w:sz="0" w:space="0" w:color="auto"/>
            <w:bottom w:val="none" w:sz="0" w:space="0" w:color="auto"/>
            <w:right w:val="none" w:sz="0" w:space="0" w:color="auto"/>
          </w:divBdr>
        </w:div>
      </w:divsChild>
    </w:div>
    <w:div w:id="1240872879">
      <w:bodyDiv w:val="1"/>
      <w:marLeft w:val="0"/>
      <w:marRight w:val="0"/>
      <w:marTop w:val="0"/>
      <w:marBottom w:val="0"/>
      <w:divBdr>
        <w:top w:val="none" w:sz="0" w:space="0" w:color="auto"/>
        <w:left w:val="none" w:sz="0" w:space="0" w:color="auto"/>
        <w:bottom w:val="none" w:sz="0" w:space="0" w:color="auto"/>
        <w:right w:val="none" w:sz="0" w:space="0" w:color="auto"/>
      </w:divBdr>
      <w:divsChild>
        <w:div w:id="783311914">
          <w:marLeft w:val="0"/>
          <w:marRight w:val="0"/>
          <w:marTop w:val="0"/>
          <w:marBottom w:val="0"/>
          <w:divBdr>
            <w:top w:val="none" w:sz="0" w:space="0" w:color="auto"/>
            <w:left w:val="none" w:sz="0" w:space="0" w:color="auto"/>
            <w:bottom w:val="none" w:sz="0" w:space="0" w:color="auto"/>
            <w:right w:val="none" w:sz="0" w:space="0" w:color="auto"/>
          </w:divBdr>
        </w:div>
        <w:div w:id="866410674">
          <w:marLeft w:val="0"/>
          <w:marRight w:val="0"/>
          <w:marTop w:val="0"/>
          <w:marBottom w:val="0"/>
          <w:divBdr>
            <w:top w:val="none" w:sz="0" w:space="0" w:color="auto"/>
            <w:left w:val="none" w:sz="0" w:space="0" w:color="auto"/>
            <w:bottom w:val="none" w:sz="0" w:space="0" w:color="auto"/>
            <w:right w:val="none" w:sz="0" w:space="0" w:color="auto"/>
          </w:divBdr>
        </w:div>
        <w:div w:id="957612907">
          <w:marLeft w:val="0"/>
          <w:marRight w:val="0"/>
          <w:marTop w:val="0"/>
          <w:marBottom w:val="0"/>
          <w:divBdr>
            <w:top w:val="none" w:sz="0" w:space="0" w:color="auto"/>
            <w:left w:val="none" w:sz="0" w:space="0" w:color="auto"/>
            <w:bottom w:val="none" w:sz="0" w:space="0" w:color="auto"/>
            <w:right w:val="none" w:sz="0" w:space="0" w:color="auto"/>
          </w:divBdr>
        </w:div>
        <w:div w:id="968972182">
          <w:marLeft w:val="0"/>
          <w:marRight w:val="0"/>
          <w:marTop w:val="0"/>
          <w:marBottom w:val="0"/>
          <w:divBdr>
            <w:top w:val="none" w:sz="0" w:space="0" w:color="auto"/>
            <w:left w:val="none" w:sz="0" w:space="0" w:color="auto"/>
            <w:bottom w:val="none" w:sz="0" w:space="0" w:color="auto"/>
            <w:right w:val="none" w:sz="0" w:space="0" w:color="auto"/>
          </w:divBdr>
        </w:div>
      </w:divsChild>
    </w:div>
    <w:div w:id="1372026683">
      <w:bodyDiv w:val="1"/>
      <w:marLeft w:val="0"/>
      <w:marRight w:val="0"/>
      <w:marTop w:val="0"/>
      <w:marBottom w:val="0"/>
      <w:divBdr>
        <w:top w:val="none" w:sz="0" w:space="0" w:color="auto"/>
        <w:left w:val="none" w:sz="0" w:space="0" w:color="auto"/>
        <w:bottom w:val="none" w:sz="0" w:space="0" w:color="auto"/>
        <w:right w:val="none" w:sz="0" w:space="0" w:color="auto"/>
      </w:divBdr>
      <w:divsChild>
        <w:div w:id="1323854344">
          <w:marLeft w:val="0"/>
          <w:marRight w:val="0"/>
          <w:marTop w:val="0"/>
          <w:marBottom w:val="0"/>
          <w:divBdr>
            <w:top w:val="none" w:sz="0" w:space="0" w:color="auto"/>
            <w:left w:val="none" w:sz="0" w:space="0" w:color="auto"/>
            <w:bottom w:val="none" w:sz="0" w:space="0" w:color="auto"/>
            <w:right w:val="none" w:sz="0" w:space="0" w:color="auto"/>
          </w:divBdr>
        </w:div>
      </w:divsChild>
    </w:div>
    <w:div w:id="1413774641">
      <w:bodyDiv w:val="1"/>
      <w:marLeft w:val="0"/>
      <w:marRight w:val="0"/>
      <w:marTop w:val="0"/>
      <w:marBottom w:val="0"/>
      <w:divBdr>
        <w:top w:val="none" w:sz="0" w:space="0" w:color="auto"/>
        <w:left w:val="none" w:sz="0" w:space="0" w:color="auto"/>
        <w:bottom w:val="none" w:sz="0" w:space="0" w:color="auto"/>
        <w:right w:val="none" w:sz="0" w:space="0" w:color="auto"/>
      </w:divBdr>
    </w:div>
    <w:div w:id="1432242725">
      <w:bodyDiv w:val="1"/>
      <w:marLeft w:val="0"/>
      <w:marRight w:val="0"/>
      <w:marTop w:val="0"/>
      <w:marBottom w:val="0"/>
      <w:divBdr>
        <w:top w:val="none" w:sz="0" w:space="0" w:color="auto"/>
        <w:left w:val="none" w:sz="0" w:space="0" w:color="auto"/>
        <w:bottom w:val="none" w:sz="0" w:space="0" w:color="auto"/>
        <w:right w:val="none" w:sz="0" w:space="0" w:color="auto"/>
      </w:divBdr>
    </w:div>
    <w:div w:id="1568109537">
      <w:bodyDiv w:val="1"/>
      <w:marLeft w:val="0"/>
      <w:marRight w:val="0"/>
      <w:marTop w:val="0"/>
      <w:marBottom w:val="0"/>
      <w:divBdr>
        <w:top w:val="none" w:sz="0" w:space="0" w:color="auto"/>
        <w:left w:val="none" w:sz="0" w:space="0" w:color="auto"/>
        <w:bottom w:val="none" w:sz="0" w:space="0" w:color="auto"/>
        <w:right w:val="none" w:sz="0" w:space="0" w:color="auto"/>
      </w:divBdr>
      <w:divsChild>
        <w:div w:id="56906441">
          <w:marLeft w:val="0"/>
          <w:marRight w:val="0"/>
          <w:marTop w:val="0"/>
          <w:marBottom w:val="0"/>
          <w:divBdr>
            <w:top w:val="none" w:sz="0" w:space="0" w:color="auto"/>
            <w:left w:val="none" w:sz="0" w:space="0" w:color="auto"/>
            <w:bottom w:val="none" w:sz="0" w:space="0" w:color="auto"/>
            <w:right w:val="none" w:sz="0" w:space="0" w:color="auto"/>
          </w:divBdr>
        </w:div>
        <w:div w:id="259216399">
          <w:marLeft w:val="0"/>
          <w:marRight w:val="0"/>
          <w:marTop w:val="0"/>
          <w:marBottom w:val="0"/>
          <w:divBdr>
            <w:top w:val="none" w:sz="0" w:space="0" w:color="auto"/>
            <w:left w:val="none" w:sz="0" w:space="0" w:color="auto"/>
            <w:bottom w:val="none" w:sz="0" w:space="0" w:color="auto"/>
            <w:right w:val="none" w:sz="0" w:space="0" w:color="auto"/>
          </w:divBdr>
        </w:div>
        <w:div w:id="426847271">
          <w:marLeft w:val="0"/>
          <w:marRight w:val="0"/>
          <w:marTop w:val="0"/>
          <w:marBottom w:val="0"/>
          <w:divBdr>
            <w:top w:val="none" w:sz="0" w:space="0" w:color="auto"/>
            <w:left w:val="none" w:sz="0" w:space="0" w:color="auto"/>
            <w:bottom w:val="none" w:sz="0" w:space="0" w:color="auto"/>
            <w:right w:val="none" w:sz="0" w:space="0" w:color="auto"/>
          </w:divBdr>
        </w:div>
        <w:div w:id="437022807">
          <w:marLeft w:val="0"/>
          <w:marRight w:val="0"/>
          <w:marTop w:val="0"/>
          <w:marBottom w:val="0"/>
          <w:divBdr>
            <w:top w:val="none" w:sz="0" w:space="0" w:color="auto"/>
            <w:left w:val="none" w:sz="0" w:space="0" w:color="auto"/>
            <w:bottom w:val="none" w:sz="0" w:space="0" w:color="auto"/>
            <w:right w:val="none" w:sz="0" w:space="0" w:color="auto"/>
          </w:divBdr>
        </w:div>
        <w:div w:id="639455083">
          <w:marLeft w:val="0"/>
          <w:marRight w:val="0"/>
          <w:marTop w:val="0"/>
          <w:marBottom w:val="0"/>
          <w:divBdr>
            <w:top w:val="none" w:sz="0" w:space="0" w:color="auto"/>
            <w:left w:val="none" w:sz="0" w:space="0" w:color="auto"/>
            <w:bottom w:val="none" w:sz="0" w:space="0" w:color="auto"/>
            <w:right w:val="none" w:sz="0" w:space="0" w:color="auto"/>
          </w:divBdr>
        </w:div>
        <w:div w:id="765268907">
          <w:marLeft w:val="0"/>
          <w:marRight w:val="0"/>
          <w:marTop w:val="0"/>
          <w:marBottom w:val="0"/>
          <w:divBdr>
            <w:top w:val="none" w:sz="0" w:space="0" w:color="auto"/>
            <w:left w:val="none" w:sz="0" w:space="0" w:color="auto"/>
            <w:bottom w:val="none" w:sz="0" w:space="0" w:color="auto"/>
            <w:right w:val="none" w:sz="0" w:space="0" w:color="auto"/>
          </w:divBdr>
        </w:div>
        <w:div w:id="1039476699">
          <w:marLeft w:val="0"/>
          <w:marRight w:val="0"/>
          <w:marTop w:val="0"/>
          <w:marBottom w:val="0"/>
          <w:divBdr>
            <w:top w:val="none" w:sz="0" w:space="0" w:color="auto"/>
            <w:left w:val="none" w:sz="0" w:space="0" w:color="auto"/>
            <w:bottom w:val="none" w:sz="0" w:space="0" w:color="auto"/>
            <w:right w:val="none" w:sz="0" w:space="0" w:color="auto"/>
          </w:divBdr>
        </w:div>
        <w:div w:id="1049841104">
          <w:marLeft w:val="0"/>
          <w:marRight w:val="0"/>
          <w:marTop w:val="0"/>
          <w:marBottom w:val="0"/>
          <w:divBdr>
            <w:top w:val="none" w:sz="0" w:space="0" w:color="auto"/>
            <w:left w:val="none" w:sz="0" w:space="0" w:color="auto"/>
            <w:bottom w:val="none" w:sz="0" w:space="0" w:color="auto"/>
            <w:right w:val="none" w:sz="0" w:space="0" w:color="auto"/>
          </w:divBdr>
        </w:div>
        <w:div w:id="1121680287">
          <w:marLeft w:val="0"/>
          <w:marRight w:val="0"/>
          <w:marTop w:val="0"/>
          <w:marBottom w:val="0"/>
          <w:divBdr>
            <w:top w:val="none" w:sz="0" w:space="0" w:color="auto"/>
            <w:left w:val="none" w:sz="0" w:space="0" w:color="auto"/>
            <w:bottom w:val="none" w:sz="0" w:space="0" w:color="auto"/>
            <w:right w:val="none" w:sz="0" w:space="0" w:color="auto"/>
          </w:divBdr>
        </w:div>
        <w:div w:id="1424493066">
          <w:marLeft w:val="0"/>
          <w:marRight w:val="0"/>
          <w:marTop w:val="0"/>
          <w:marBottom w:val="0"/>
          <w:divBdr>
            <w:top w:val="none" w:sz="0" w:space="0" w:color="auto"/>
            <w:left w:val="none" w:sz="0" w:space="0" w:color="auto"/>
            <w:bottom w:val="none" w:sz="0" w:space="0" w:color="auto"/>
            <w:right w:val="none" w:sz="0" w:space="0" w:color="auto"/>
          </w:divBdr>
        </w:div>
        <w:div w:id="1485508884">
          <w:marLeft w:val="0"/>
          <w:marRight w:val="0"/>
          <w:marTop w:val="0"/>
          <w:marBottom w:val="0"/>
          <w:divBdr>
            <w:top w:val="none" w:sz="0" w:space="0" w:color="auto"/>
            <w:left w:val="none" w:sz="0" w:space="0" w:color="auto"/>
            <w:bottom w:val="none" w:sz="0" w:space="0" w:color="auto"/>
            <w:right w:val="none" w:sz="0" w:space="0" w:color="auto"/>
          </w:divBdr>
        </w:div>
        <w:div w:id="1539010345">
          <w:marLeft w:val="0"/>
          <w:marRight w:val="0"/>
          <w:marTop w:val="0"/>
          <w:marBottom w:val="0"/>
          <w:divBdr>
            <w:top w:val="none" w:sz="0" w:space="0" w:color="auto"/>
            <w:left w:val="none" w:sz="0" w:space="0" w:color="auto"/>
            <w:bottom w:val="none" w:sz="0" w:space="0" w:color="auto"/>
            <w:right w:val="none" w:sz="0" w:space="0" w:color="auto"/>
          </w:divBdr>
        </w:div>
      </w:divsChild>
    </w:div>
    <w:div w:id="1600913633">
      <w:bodyDiv w:val="1"/>
      <w:marLeft w:val="0"/>
      <w:marRight w:val="0"/>
      <w:marTop w:val="0"/>
      <w:marBottom w:val="0"/>
      <w:divBdr>
        <w:top w:val="none" w:sz="0" w:space="0" w:color="auto"/>
        <w:left w:val="none" w:sz="0" w:space="0" w:color="auto"/>
        <w:bottom w:val="none" w:sz="0" w:space="0" w:color="auto"/>
        <w:right w:val="none" w:sz="0" w:space="0" w:color="auto"/>
      </w:divBdr>
    </w:div>
    <w:div w:id="1680697518">
      <w:bodyDiv w:val="1"/>
      <w:marLeft w:val="0"/>
      <w:marRight w:val="0"/>
      <w:marTop w:val="0"/>
      <w:marBottom w:val="0"/>
      <w:divBdr>
        <w:top w:val="none" w:sz="0" w:space="0" w:color="auto"/>
        <w:left w:val="none" w:sz="0" w:space="0" w:color="auto"/>
        <w:bottom w:val="none" w:sz="0" w:space="0" w:color="auto"/>
        <w:right w:val="none" w:sz="0" w:space="0" w:color="auto"/>
      </w:divBdr>
    </w:div>
    <w:div w:id="1696148605">
      <w:bodyDiv w:val="1"/>
      <w:marLeft w:val="0"/>
      <w:marRight w:val="0"/>
      <w:marTop w:val="0"/>
      <w:marBottom w:val="0"/>
      <w:divBdr>
        <w:top w:val="none" w:sz="0" w:space="0" w:color="auto"/>
        <w:left w:val="none" w:sz="0" w:space="0" w:color="auto"/>
        <w:bottom w:val="none" w:sz="0" w:space="0" w:color="auto"/>
        <w:right w:val="none" w:sz="0" w:space="0" w:color="auto"/>
      </w:divBdr>
      <w:divsChild>
        <w:div w:id="1616477929">
          <w:marLeft w:val="0"/>
          <w:marRight w:val="0"/>
          <w:marTop w:val="0"/>
          <w:marBottom w:val="0"/>
          <w:divBdr>
            <w:top w:val="none" w:sz="0" w:space="0" w:color="auto"/>
            <w:left w:val="none" w:sz="0" w:space="0" w:color="auto"/>
            <w:bottom w:val="none" w:sz="0" w:space="0" w:color="auto"/>
            <w:right w:val="none" w:sz="0" w:space="0" w:color="auto"/>
          </w:divBdr>
        </w:div>
      </w:divsChild>
    </w:div>
    <w:div w:id="1739396196">
      <w:bodyDiv w:val="1"/>
      <w:marLeft w:val="0"/>
      <w:marRight w:val="0"/>
      <w:marTop w:val="0"/>
      <w:marBottom w:val="0"/>
      <w:divBdr>
        <w:top w:val="none" w:sz="0" w:space="0" w:color="auto"/>
        <w:left w:val="none" w:sz="0" w:space="0" w:color="auto"/>
        <w:bottom w:val="none" w:sz="0" w:space="0" w:color="auto"/>
        <w:right w:val="none" w:sz="0" w:space="0" w:color="auto"/>
      </w:divBdr>
    </w:div>
    <w:div w:id="1742486921">
      <w:bodyDiv w:val="1"/>
      <w:marLeft w:val="0"/>
      <w:marRight w:val="0"/>
      <w:marTop w:val="0"/>
      <w:marBottom w:val="0"/>
      <w:divBdr>
        <w:top w:val="none" w:sz="0" w:space="0" w:color="auto"/>
        <w:left w:val="none" w:sz="0" w:space="0" w:color="auto"/>
        <w:bottom w:val="none" w:sz="0" w:space="0" w:color="auto"/>
        <w:right w:val="none" w:sz="0" w:space="0" w:color="auto"/>
      </w:divBdr>
    </w:div>
    <w:div w:id="1838572043">
      <w:bodyDiv w:val="1"/>
      <w:marLeft w:val="0"/>
      <w:marRight w:val="0"/>
      <w:marTop w:val="0"/>
      <w:marBottom w:val="0"/>
      <w:divBdr>
        <w:top w:val="none" w:sz="0" w:space="0" w:color="auto"/>
        <w:left w:val="none" w:sz="0" w:space="0" w:color="auto"/>
        <w:bottom w:val="none" w:sz="0" w:space="0" w:color="auto"/>
        <w:right w:val="none" w:sz="0" w:space="0" w:color="auto"/>
      </w:divBdr>
    </w:div>
    <w:div w:id="1885480068">
      <w:bodyDiv w:val="1"/>
      <w:marLeft w:val="0"/>
      <w:marRight w:val="0"/>
      <w:marTop w:val="0"/>
      <w:marBottom w:val="0"/>
      <w:divBdr>
        <w:top w:val="none" w:sz="0" w:space="0" w:color="auto"/>
        <w:left w:val="none" w:sz="0" w:space="0" w:color="auto"/>
        <w:bottom w:val="none" w:sz="0" w:space="0" w:color="auto"/>
        <w:right w:val="none" w:sz="0" w:space="0" w:color="auto"/>
      </w:divBdr>
      <w:divsChild>
        <w:div w:id="372190975">
          <w:marLeft w:val="0"/>
          <w:marRight w:val="0"/>
          <w:marTop w:val="0"/>
          <w:marBottom w:val="0"/>
          <w:divBdr>
            <w:top w:val="none" w:sz="0" w:space="0" w:color="auto"/>
            <w:left w:val="none" w:sz="0" w:space="0" w:color="auto"/>
            <w:bottom w:val="none" w:sz="0" w:space="0" w:color="auto"/>
            <w:right w:val="none" w:sz="0" w:space="0" w:color="auto"/>
          </w:divBdr>
        </w:div>
      </w:divsChild>
    </w:div>
    <w:div w:id="1978097618">
      <w:bodyDiv w:val="1"/>
      <w:marLeft w:val="0"/>
      <w:marRight w:val="0"/>
      <w:marTop w:val="0"/>
      <w:marBottom w:val="0"/>
      <w:divBdr>
        <w:top w:val="none" w:sz="0" w:space="0" w:color="auto"/>
        <w:left w:val="none" w:sz="0" w:space="0" w:color="auto"/>
        <w:bottom w:val="none" w:sz="0" w:space="0" w:color="auto"/>
        <w:right w:val="none" w:sz="0" w:space="0" w:color="auto"/>
      </w:divBdr>
      <w:divsChild>
        <w:div w:id="8226826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20623150">
      <w:bodyDiv w:val="1"/>
      <w:marLeft w:val="0"/>
      <w:marRight w:val="0"/>
      <w:marTop w:val="0"/>
      <w:marBottom w:val="0"/>
      <w:divBdr>
        <w:top w:val="none" w:sz="0" w:space="0" w:color="auto"/>
        <w:left w:val="none" w:sz="0" w:space="0" w:color="auto"/>
        <w:bottom w:val="none" w:sz="0" w:space="0" w:color="auto"/>
        <w:right w:val="none" w:sz="0" w:space="0" w:color="auto"/>
      </w:divBdr>
    </w:div>
    <w:div w:id="21469695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naesb.org/pdf4/weq_oasis020211a2.doc" TargetMode="External"/><Relationship Id="rId13" Type="http://schemas.openxmlformats.org/officeDocument/2006/relationships/hyperlink" Target="http://naesb.org/pdf4/weq_oasis020211a6.doc" TargetMode="External"/><Relationship Id="rId3" Type="http://schemas.openxmlformats.org/officeDocument/2006/relationships/settings" Target="settings.xml"/><Relationship Id="rId7" Type="http://schemas.openxmlformats.org/officeDocument/2006/relationships/hyperlink" Target="http://naesb.org/pdf4/weq_oasis020211a.doc" TargetMode="External"/><Relationship Id="rId12" Type="http://schemas.openxmlformats.org/officeDocument/2006/relationships/hyperlink" Target="http://naesb.org/pdf4/weq_oasis020211a3.doc"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naesb.org/pdf4/weq_oasis020211a5.xls"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naesb.org/pdf4/weq_oasis020211a4.doc" TargetMode="External"/><Relationship Id="rId4" Type="http://schemas.openxmlformats.org/officeDocument/2006/relationships/webSettings" Target="webSettings.xml"/><Relationship Id="rId9" Type="http://schemas.openxmlformats.org/officeDocument/2006/relationships/hyperlink" Target="http://naesb.org/pdf4/weq_oasis020211w5.doc"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hyperlink" Target="http://www.naesb.org"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4</Pages>
  <Words>1653</Words>
  <Characters>9423</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BPS/ESS/ITS Agenda July 8-9, 2008</vt:lpstr>
    </vt:vector>
  </TitlesOfParts>
  <Company>North American Energy Standards Board</Company>
  <LinksUpToDate>false</LinksUpToDate>
  <CharactersWithSpaces>11054</CharactersWithSpaces>
  <SharedDoc>false</SharedDoc>
  <HLinks>
    <vt:vector size="48" baseType="variant">
      <vt:variant>
        <vt:i4>5242930</vt:i4>
      </vt:variant>
      <vt:variant>
        <vt:i4>18</vt:i4>
      </vt:variant>
      <vt:variant>
        <vt:i4>0</vt:i4>
      </vt:variant>
      <vt:variant>
        <vt:i4>5</vt:i4>
      </vt:variant>
      <vt:variant>
        <vt:lpwstr>http://naesb.org/pdf4/weq_oasis020211a6.doc</vt:lpwstr>
      </vt:variant>
      <vt:variant>
        <vt:lpwstr/>
      </vt:variant>
      <vt:variant>
        <vt:i4>5242935</vt:i4>
      </vt:variant>
      <vt:variant>
        <vt:i4>15</vt:i4>
      </vt:variant>
      <vt:variant>
        <vt:i4>0</vt:i4>
      </vt:variant>
      <vt:variant>
        <vt:i4>5</vt:i4>
      </vt:variant>
      <vt:variant>
        <vt:lpwstr>http://naesb.org/pdf4/weq_oasis020211a3.doc</vt:lpwstr>
      </vt:variant>
      <vt:variant>
        <vt:lpwstr/>
      </vt:variant>
      <vt:variant>
        <vt:i4>5439533</vt:i4>
      </vt:variant>
      <vt:variant>
        <vt:i4>12</vt:i4>
      </vt:variant>
      <vt:variant>
        <vt:i4>0</vt:i4>
      </vt:variant>
      <vt:variant>
        <vt:i4>5</vt:i4>
      </vt:variant>
      <vt:variant>
        <vt:lpwstr>http://naesb.org/pdf4/weq_oasis020211a5.xls</vt:lpwstr>
      </vt:variant>
      <vt:variant>
        <vt:lpwstr/>
      </vt:variant>
      <vt:variant>
        <vt:i4>5242928</vt:i4>
      </vt:variant>
      <vt:variant>
        <vt:i4>9</vt:i4>
      </vt:variant>
      <vt:variant>
        <vt:i4>0</vt:i4>
      </vt:variant>
      <vt:variant>
        <vt:i4>5</vt:i4>
      </vt:variant>
      <vt:variant>
        <vt:lpwstr>http://naesb.org/pdf4/weq_oasis020211a4.doc</vt:lpwstr>
      </vt:variant>
      <vt:variant>
        <vt:lpwstr/>
      </vt:variant>
      <vt:variant>
        <vt:i4>4587569</vt:i4>
      </vt:variant>
      <vt:variant>
        <vt:i4>6</vt:i4>
      </vt:variant>
      <vt:variant>
        <vt:i4>0</vt:i4>
      </vt:variant>
      <vt:variant>
        <vt:i4>5</vt:i4>
      </vt:variant>
      <vt:variant>
        <vt:lpwstr>http://naesb.org/pdf4/weq_oasis020211w5.doc</vt:lpwstr>
      </vt:variant>
      <vt:variant>
        <vt:lpwstr/>
      </vt:variant>
      <vt:variant>
        <vt:i4>5242934</vt:i4>
      </vt:variant>
      <vt:variant>
        <vt:i4>3</vt:i4>
      </vt:variant>
      <vt:variant>
        <vt:i4>0</vt:i4>
      </vt:variant>
      <vt:variant>
        <vt:i4>5</vt:i4>
      </vt:variant>
      <vt:variant>
        <vt:lpwstr>http://naesb.org/pdf4/weq_oasis020211a2.doc</vt:lpwstr>
      </vt:variant>
      <vt:variant>
        <vt:lpwstr/>
      </vt:variant>
      <vt:variant>
        <vt:i4>1441825</vt:i4>
      </vt:variant>
      <vt:variant>
        <vt:i4>0</vt:i4>
      </vt:variant>
      <vt:variant>
        <vt:i4>0</vt:i4>
      </vt:variant>
      <vt:variant>
        <vt:i4>5</vt:i4>
      </vt:variant>
      <vt:variant>
        <vt:lpwstr>http://naesb.org/pdf4/weq_oasis020211a.doc</vt:lpwstr>
      </vt:variant>
      <vt:variant>
        <vt:lpwstr/>
      </vt:variant>
      <vt:variant>
        <vt:i4>4849694</vt:i4>
      </vt:variant>
      <vt:variant>
        <vt:i4>0</vt:i4>
      </vt:variant>
      <vt:variant>
        <vt:i4>0</vt:i4>
      </vt:variant>
      <vt:variant>
        <vt:i4>5</vt:i4>
      </vt:variant>
      <vt:variant>
        <vt:lpwstr>http://www.naesb.org/</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BPS/ESS/ITS Agenda July 8-9, 2008</dc:title>
  <dc:creator>BPS/ESS/ITS Co-Chairs</dc:creator>
  <cp:lastModifiedBy>bmrehman</cp:lastModifiedBy>
  <cp:revision>5</cp:revision>
  <cp:lastPrinted>2011-03-17T19:19:00Z</cp:lastPrinted>
  <dcterms:created xsi:type="dcterms:W3CDTF">2011-05-03T21:09:00Z</dcterms:created>
  <dcterms:modified xsi:type="dcterms:W3CDTF">2011-05-03T21:29:00Z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AdHocReviewCycleID">
    <vt:i4>1147557118</vt:i4>
  </property>
  <property fmtid="{D5CDD505-2E9C-101B-9397-08002B2CF9AE}" pid="4" name="_EmailSubject">
    <vt:lpwstr>OASIS Subcommittee Redline Files</vt:lpwstr>
  </property>
  <property fmtid="{D5CDD505-2E9C-101B-9397-08002B2CF9AE}" pid="5" name="_AuthorEmail">
    <vt:lpwstr>JTWOOD@southernco.com</vt:lpwstr>
  </property>
  <property fmtid="{D5CDD505-2E9C-101B-9397-08002B2CF9AE}" pid="6" name="_AuthorEmailDisplayName">
    <vt:lpwstr>Wood, James T.</vt:lpwstr>
  </property>
  <property fmtid="{D5CDD505-2E9C-101B-9397-08002B2CF9AE}" pid="8" name="_PreviousAdHocReviewCycleID">
    <vt:i4>948192889</vt:i4>
  </property>
</Properties>
</file>