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F45" w:rsidRDefault="00AB1F45" w:rsidP="00983BAF">
      <w:pPr>
        <w:spacing w:before="120"/>
        <w:ind w:left="7920"/>
        <w:rPr>
          <w:b/>
        </w:rPr>
      </w:pPr>
      <w:proofErr w:type="gramStart"/>
      <w:r>
        <w:rPr>
          <w:b/>
        </w:rPr>
        <w:t>via</w:t>
      </w:r>
      <w:proofErr w:type="gramEnd"/>
      <w:r>
        <w:rPr>
          <w:b/>
        </w:rPr>
        <w:t xml:space="preserve"> posting</w:t>
      </w:r>
    </w:p>
    <w:p w:rsidR="00E6051E" w:rsidRPr="002F5960" w:rsidRDefault="00E6051E" w:rsidP="00350C1D">
      <w:pPr>
        <w:spacing w:before="120"/>
        <w:ind w:left="1440" w:hanging="1440"/>
      </w:pPr>
      <w:r w:rsidRPr="002F5960">
        <w:rPr>
          <w:b/>
        </w:rPr>
        <w:t>TO:</w:t>
      </w:r>
      <w:r w:rsidRPr="002F5960">
        <w:rPr>
          <w:b/>
        </w:rPr>
        <w:tab/>
      </w:r>
      <w:r w:rsidR="004662EC">
        <w:t xml:space="preserve">Interested Industry </w:t>
      </w:r>
      <w:r w:rsidRPr="002F5960">
        <w:t>Parties</w:t>
      </w:r>
    </w:p>
    <w:p w:rsidR="00E6051E" w:rsidRPr="002F5960" w:rsidRDefault="00E6051E" w:rsidP="00350C1D">
      <w:pPr>
        <w:spacing w:before="120" w:after="120"/>
      </w:pPr>
      <w:r w:rsidRPr="002F5960">
        <w:rPr>
          <w:b/>
        </w:rPr>
        <w:t xml:space="preserve">FROM: </w:t>
      </w:r>
      <w:r w:rsidRPr="002F5960">
        <w:rPr>
          <w:b/>
        </w:rPr>
        <w:tab/>
      </w:r>
      <w:smartTag w:uri="urn:schemas-microsoft-com:office:smarttags" w:element="PersonName">
        <w:r w:rsidR="00704880">
          <w:t>James Culliton</w:t>
        </w:r>
      </w:smartTag>
      <w:r w:rsidR="007862AD">
        <w:t xml:space="preserve">, </w:t>
      </w:r>
      <w:r w:rsidR="00CC1E89">
        <w:t xml:space="preserve">NAESB </w:t>
      </w:r>
      <w:r w:rsidR="0024567A">
        <w:t>Counsel</w:t>
      </w:r>
    </w:p>
    <w:p w:rsidR="0024567A" w:rsidRDefault="00E6051E" w:rsidP="00350C1D">
      <w:pPr>
        <w:ind w:left="1440" w:hanging="1440"/>
      </w:pPr>
      <w:r w:rsidRPr="002F5960">
        <w:rPr>
          <w:b/>
        </w:rPr>
        <w:t>RE:</w:t>
      </w:r>
      <w:r w:rsidRPr="002F5960">
        <w:rPr>
          <w:b/>
        </w:rPr>
        <w:tab/>
      </w:r>
      <w:r w:rsidR="00E932BF">
        <w:t>W</w:t>
      </w:r>
      <w:r w:rsidR="0024567A">
        <w:t>holesale Electric Quadrant (W</w:t>
      </w:r>
      <w:r w:rsidR="00E932BF">
        <w:t>EQ</w:t>
      </w:r>
      <w:r w:rsidR="0024567A">
        <w:t xml:space="preserve">) </w:t>
      </w:r>
      <w:r w:rsidR="00E932BF">
        <w:t>OASIS</w:t>
      </w:r>
      <w:r w:rsidR="00222177">
        <w:t xml:space="preserve"> Subcommittee</w:t>
      </w:r>
      <w:r w:rsidR="0070448A">
        <w:t xml:space="preserve"> Conference Call</w:t>
      </w:r>
    </w:p>
    <w:p w:rsidR="00E6051E" w:rsidRPr="002F5960" w:rsidRDefault="00EA47C7" w:rsidP="0024567A">
      <w:pPr>
        <w:ind w:left="1440"/>
      </w:pPr>
      <w:r>
        <w:t xml:space="preserve">Draft </w:t>
      </w:r>
      <w:r w:rsidR="006B5206">
        <w:t>Minutes</w:t>
      </w:r>
      <w:r w:rsidR="00E6051E" w:rsidRPr="002F5960">
        <w:t xml:space="preserve"> – </w:t>
      </w:r>
      <w:r w:rsidR="0070448A">
        <w:t>January 5, 2011</w:t>
      </w:r>
    </w:p>
    <w:p w:rsidR="00E6051E" w:rsidRPr="002F5960" w:rsidRDefault="00E6051E" w:rsidP="00350C1D">
      <w:pPr>
        <w:pBdr>
          <w:bottom w:val="single" w:sz="12" w:space="1" w:color="auto"/>
        </w:pBdr>
        <w:spacing w:before="120" w:after="120"/>
      </w:pPr>
      <w:r w:rsidRPr="002F5960">
        <w:rPr>
          <w:b/>
        </w:rPr>
        <w:t>DATE:</w:t>
      </w:r>
      <w:r w:rsidRPr="002F5960">
        <w:tab/>
      </w:r>
      <w:r w:rsidRPr="002F5960">
        <w:tab/>
      </w:r>
      <w:r w:rsidR="00064395">
        <w:t>March 11</w:t>
      </w:r>
      <w:r w:rsidR="0070448A">
        <w:t>, 2011</w:t>
      </w:r>
    </w:p>
    <w:p w:rsidR="00061382" w:rsidRPr="00F15F96" w:rsidRDefault="00061382" w:rsidP="00037358">
      <w:pPr>
        <w:keepNext/>
        <w:jc w:val="center"/>
        <w:outlineLvl w:val="2"/>
        <w:rPr>
          <w:b/>
        </w:rPr>
      </w:pPr>
      <w:r w:rsidRPr="00F15F96">
        <w:rPr>
          <w:b/>
        </w:rPr>
        <w:t>WHOLESALE ELECTRIC QUADRANT</w:t>
      </w:r>
    </w:p>
    <w:p w:rsidR="00372806" w:rsidRDefault="00E932BF" w:rsidP="00A1442B">
      <w:pPr>
        <w:keepNext/>
        <w:jc w:val="center"/>
        <w:outlineLvl w:val="2"/>
        <w:rPr>
          <w:b/>
        </w:rPr>
      </w:pPr>
      <w:r>
        <w:rPr>
          <w:b/>
        </w:rPr>
        <w:t>OASIS</w:t>
      </w:r>
      <w:r w:rsidR="00222177">
        <w:rPr>
          <w:b/>
        </w:rPr>
        <w:t xml:space="preserve"> </w:t>
      </w:r>
      <w:r w:rsidR="006358B0">
        <w:rPr>
          <w:b/>
        </w:rPr>
        <w:t xml:space="preserve">Subcommittee </w:t>
      </w:r>
      <w:r w:rsidR="0070448A">
        <w:rPr>
          <w:b/>
        </w:rPr>
        <w:t>Conference Call</w:t>
      </w:r>
    </w:p>
    <w:p w:rsidR="00642CF8" w:rsidRDefault="0070448A" w:rsidP="00642CF8">
      <w:pPr>
        <w:keepNext/>
        <w:jc w:val="center"/>
        <w:outlineLvl w:val="2"/>
        <w:rPr>
          <w:b/>
        </w:rPr>
      </w:pPr>
      <w:r>
        <w:rPr>
          <w:b/>
        </w:rPr>
        <w:t>January 5</w:t>
      </w:r>
      <w:r w:rsidR="00642CF8">
        <w:rPr>
          <w:b/>
        </w:rPr>
        <w:t>, 201</w:t>
      </w:r>
      <w:r>
        <w:rPr>
          <w:b/>
        </w:rPr>
        <w:t>1</w:t>
      </w:r>
      <w:r w:rsidR="00642CF8">
        <w:rPr>
          <w:b/>
        </w:rPr>
        <w:t xml:space="preserve"> from 9:00 AM to 4:00 PM Central</w:t>
      </w:r>
    </w:p>
    <w:p w:rsidR="00372806" w:rsidRDefault="00372806" w:rsidP="00B432BE">
      <w:pPr>
        <w:keepNext/>
        <w:tabs>
          <w:tab w:val="left" w:pos="6210"/>
        </w:tabs>
        <w:outlineLvl w:val="2"/>
        <w:rPr>
          <w:b/>
        </w:rPr>
      </w:pPr>
    </w:p>
    <w:p w:rsidR="00061382" w:rsidRPr="00F15F96" w:rsidRDefault="00FD47B3" w:rsidP="00A1442B">
      <w:pPr>
        <w:keepNext/>
        <w:jc w:val="center"/>
        <w:outlineLvl w:val="2"/>
        <w:rPr>
          <w:b/>
        </w:rPr>
      </w:pPr>
      <w:r>
        <w:rPr>
          <w:b/>
        </w:rPr>
        <w:t>DRAFT</w:t>
      </w:r>
      <w:r w:rsidR="00B84E53">
        <w:rPr>
          <w:b/>
        </w:rPr>
        <w:t xml:space="preserve"> </w:t>
      </w:r>
      <w:r w:rsidR="006B5206">
        <w:rPr>
          <w:b/>
        </w:rPr>
        <w:t>MINUTES</w:t>
      </w:r>
    </w:p>
    <w:p w:rsidR="00C43503" w:rsidRPr="006B5206" w:rsidRDefault="00901287" w:rsidP="008158B5">
      <w:pPr>
        <w:numPr>
          <w:ilvl w:val="0"/>
          <w:numId w:val="20"/>
        </w:numPr>
        <w:tabs>
          <w:tab w:val="clear" w:pos="2160"/>
          <w:tab w:val="num" w:pos="0"/>
          <w:tab w:val="left" w:pos="720"/>
        </w:tabs>
        <w:spacing w:before="240"/>
        <w:ind w:hanging="2160"/>
        <w:rPr>
          <w:b/>
          <w:bCs/>
        </w:rPr>
      </w:pPr>
      <w:r w:rsidRPr="006B5206">
        <w:rPr>
          <w:b/>
        </w:rPr>
        <w:t>Welcome</w:t>
      </w:r>
    </w:p>
    <w:p w:rsidR="006B5206" w:rsidRDefault="006B5206" w:rsidP="006B5206">
      <w:pPr>
        <w:tabs>
          <w:tab w:val="left" w:pos="1080"/>
        </w:tabs>
        <w:spacing w:before="120"/>
      </w:pPr>
      <w:r>
        <w:t xml:space="preserve">Mr. Wood welcomed participants to the meeting. After attendees introduced themselves over the phone, Mr. Culliton provided antitrust guidance. After a review of the draft </w:t>
      </w:r>
      <w:hyperlink r:id="rId7" w:tgtFrame="new" w:history="1">
        <w:r>
          <w:rPr>
            <w:rStyle w:val="Hyperlink"/>
          </w:rPr>
          <w:t>a</w:t>
        </w:r>
        <w:r w:rsidRPr="00650A45">
          <w:rPr>
            <w:rStyle w:val="Hyperlink"/>
          </w:rPr>
          <w:t>gen</w:t>
        </w:r>
        <w:r w:rsidRPr="00650A45">
          <w:rPr>
            <w:rStyle w:val="Hyperlink"/>
          </w:rPr>
          <w:t>d</w:t>
        </w:r>
        <w:r w:rsidRPr="00650A45">
          <w:rPr>
            <w:rStyle w:val="Hyperlink"/>
          </w:rPr>
          <w:t>a</w:t>
        </w:r>
      </w:hyperlink>
      <w:r>
        <w:t xml:space="preserve">, </w:t>
      </w:r>
      <w:r w:rsidR="00E46CD3">
        <w:t xml:space="preserve">an item to Review </w:t>
      </w:r>
      <w:r w:rsidR="00E46CD3" w:rsidRPr="004B115F">
        <w:t>ISO and RTO Waivers/Exception</w:t>
      </w:r>
      <w:r w:rsidR="00E46CD3">
        <w:t xml:space="preserve"> was added. </w:t>
      </w:r>
      <w:r>
        <w:t xml:space="preserve">Mr. </w:t>
      </w:r>
      <w:r w:rsidR="00E46CD3">
        <w:t>Pritchard made a motion that the revised agenda</w:t>
      </w:r>
      <w:r>
        <w:t xml:space="preserve"> be adopted; the motion carried without opposition. </w:t>
      </w:r>
    </w:p>
    <w:p w:rsidR="005F13A9" w:rsidRDefault="0005777F" w:rsidP="006B5206">
      <w:pPr>
        <w:tabs>
          <w:tab w:val="left" w:pos="720"/>
        </w:tabs>
        <w:spacing w:before="120"/>
      </w:pPr>
      <w:r w:rsidRPr="00A6672B">
        <w:rPr>
          <w:b/>
        </w:rPr>
        <w:t>2.</w:t>
      </w:r>
      <w:r w:rsidRPr="00A6672B">
        <w:tab/>
      </w:r>
      <w:r w:rsidR="00037358" w:rsidRPr="006B5206">
        <w:rPr>
          <w:b/>
        </w:rPr>
        <w:t>20</w:t>
      </w:r>
      <w:r w:rsidR="00DE6E43" w:rsidRPr="006B5206">
        <w:rPr>
          <w:b/>
        </w:rPr>
        <w:t>10</w:t>
      </w:r>
      <w:r w:rsidR="00037358" w:rsidRPr="006B5206">
        <w:rPr>
          <w:b/>
        </w:rPr>
        <w:t xml:space="preserve"> Annual Plan Item 2.a.i.1 through 2.a.i.8 and 3.a.i, Network Service on OASIS</w:t>
      </w:r>
    </w:p>
    <w:p w:rsidR="005F13A9" w:rsidRDefault="005F13A9" w:rsidP="005F13A9"/>
    <w:p w:rsidR="00A75672" w:rsidRDefault="00AF4C40" w:rsidP="007402C3">
      <w:pPr>
        <w:numPr>
          <w:ilvl w:val="0"/>
          <w:numId w:val="30"/>
        </w:numPr>
      </w:pPr>
      <w:r>
        <w:t xml:space="preserve">Continue </w:t>
      </w:r>
      <w:r w:rsidR="00A75672">
        <w:t>review of NITS WEQ-013</w:t>
      </w:r>
    </w:p>
    <w:p w:rsidR="00064395" w:rsidRDefault="00064395" w:rsidP="00064395">
      <w:pPr>
        <w:spacing w:before="120"/>
      </w:pPr>
      <w:r>
        <w:t xml:space="preserve">Mr. Wood opened the </w:t>
      </w:r>
      <w:hyperlink r:id="rId8" w:tgtFrame="new" w:history="1">
        <w:r w:rsidRPr="00064395">
          <w:rPr>
            <w:rStyle w:val="Hyperlink"/>
          </w:rPr>
          <w:t>Comments by P. Sorenson, OATI</w:t>
        </w:r>
      </w:hyperlink>
      <w:r>
        <w:t xml:space="preserve"> document. Mr. Sorenson provided a summary of its contents. After he asked for comments, Mr. Wood asked whether a new DNR can be requested that does not reference an e</w:t>
      </w:r>
      <w:r w:rsidR="007D7FD1">
        <w:t xml:space="preserve">xisting </w:t>
      </w:r>
      <w:r>
        <w:t>a</w:t>
      </w:r>
      <w:r w:rsidR="007D7FD1">
        <w:t xml:space="preserve">pplication. </w:t>
      </w:r>
      <w:r>
        <w:t>Ms. Rehman asked what would happen if an</w:t>
      </w:r>
      <w:r w:rsidR="007D7FD1">
        <w:t xml:space="preserve"> existing customer wants to submit a new </w:t>
      </w:r>
      <w:r>
        <w:t>DNR. Mr. Wood stated that an a</w:t>
      </w:r>
      <w:r w:rsidR="007D7FD1">
        <w:t>pplic</w:t>
      </w:r>
      <w:r>
        <w:t>a</w:t>
      </w:r>
      <w:r w:rsidR="007D7FD1">
        <w:t xml:space="preserve">tion number that refers back to </w:t>
      </w:r>
      <w:r>
        <w:t>an umbrella application seemed required.</w:t>
      </w:r>
    </w:p>
    <w:p w:rsidR="00064395" w:rsidRDefault="00064395" w:rsidP="00064395">
      <w:pPr>
        <w:spacing w:before="120"/>
      </w:pPr>
      <w:r>
        <w:t xml:space="preserve">The group </w:t>
      </w:r>
      <w:r w:rsidR="006E3096">
        <w:t xml:space="preserve">compared </w:t>
      </w:r>
      <w:r>
        <w:t xml:space="preserve">Mr. Sorenson’s document </w:t>
      </w:r>
      <w:r w:rsidR="006E3096">
        <w:t>to the</w:t>
      </w:r>
      <w:r>
        <w:t xml:space="preserve"> existing </w:t>
      </w:r>
      <w:r w:rsidR="007D7FD1">
        <w:t>matrix of</w:t>
      </w:r>
      <w:r>
        <w:t xml:space="preserve"> processes and the blue diagram. After deciding that nothing appeared to be misplaced, the group agreed to merge this effort, as well the </w:t>
      </w:r>
      <w:hyperlink r:id="rId9" w:tgtFrame="new" w:history="1">
        <w:r w:rsidRPr="00064395">
          <w:rPr>
            <w:rStyle w:val="Hyperlink"/>
          </w:rPr>
          <w:t>NITS WEQ-002-6 (12/13/2010)</w:t>
        </w:r>
      </w:hyperlink>
      <w:r>
        <w:t xml:space="preserve"> document submitted by Mr. Nielson, into the main NITS </w:t>
      </w:r>
      <w:r w:rsidR="00E52806">
        <w:t xml:space="preserve">effort at </w:t>
      </w:r>
      <w:hyperlink r:id="rId10" w:tgtFrame="new" w:history="1">
        <w:r w:rsidR="00E52806" w:rsidRPr="00E52806">
          <w:rPr>
            <w:rStyle w:val="Hyperlink"/>
          </w:rPr>
          <w:t>NITS WEQ-003 Redline</w:t>
        </w:r>
      </w:hyperlink>
      <w:r w:rsidR="00E52806">
        <w:t>.</w:t>
      </w:r>
      <w:r w:rsidR="007D7FD1">
        <w:t xml:space="preserve"> </w:t>
      </w:r>
    </w:p>
    <w:p w:rsidR="007D7FD1" w:rsidRDefault="00064395" w:rsidP="00064395">
      <w:pPr>
        <w:spacing w:before="120"/>
      </w:pPr>
      <w:r>
        <w:t>Mr. Sorenson asked whether the group preferred to “</w:t>
      </w:r>
      <w:r w:rsidR="007D7FD1">
        <w:t>wrapper</w:t>
      </w:r>
      <w:r>
        <w:t>”</w:t>
      </w:r>
      <w:r w:rsidR="007D7FD1">
        <w:t xml:space="preserve"> all requests under a la</w:t>
      </w:r>
      <w:r>
        <w:t>yer called “process” that referred</w:t>
      </w:r>
      <w:r w:rsidR="007D7FD1">
        <w:t xml:space="preserve"> to a single application</w:t>
      </w:r>
      <w:r>
        <w:t xml:space="preserve">, as shown in the </w:t>
      </w:r>
      <w:r w:rsidR="007D7FD1">
        <w:t>blue d</w:t>
      </w:r>
      <w:r>
        <w:t>iagram</w:t>
      </w:r>
      <w:r w:rsidR="007D7FD1">
        <w:t xml:space="preserve">. </w:t>
      </w:r>
      <w:r>
        <w:t>After discussing the pros and cons of such an approac</w:t>
      </w:r>
      <w:r w:rsidR="004F6EB1">
        <w:t>h, the group agreed to pursue this structure.</w:t>
      </w:r>
    </w:p>
    <w:p w:rsidR="00F3347B" w:rsidRDefault="00AF4C40" w:rsidP="00064395">
      <w:pPr>
        <w:numPr>
          <w:ilvl w:val="0"/>
          <w:numId w:val="30"/>
        </w:numPr>
        <w:spacing w:before="120"/>
      </w:pPr>
      <w:r>
        <w:t>Continue review</w:t>
      </w:r>
      <w:r w:rsidR="00F3347B">
        <w:t xml:space="preserve"> of SAMTS</w:t>
      </w:r>
    </w:p>
    <w:p w:rsidR="004F6EB1" w:rsidRDefault="004F6EB1" w:rsidP="00064395">
      <w:pPr>
        <w:spacing w:before="120"/>
      </w:pPr>
      <w:r>
        <w:t>Mr. Wood provided a procedural overview of the SAMTS effort. He asked that participants begin to engage with the subject matter of SAMTS because the subcommittee would shift focus to that project while waiting for the technical team to return to the table with a NITS proposal. He stated that the SAMTS task force was roughly three quarters complete with their effort, adding that they hoped to present a recommendation at the mid-January OASIS meeting.</w:t>
      </w:r>
    </w:p>
    <w:p w:rsidR="004F6EB1" w:rsidRDefault="004F6EB1" w:rsidP="00064395">
      <w:pPr>
        <w:spacing w:before="120"/>
      </w:pPr>
      <w:r>
        <w:t>Mr. Pritchard provided a substantive overview of the SAMTS effort. He referred to the M</w:t>
      </w:r>
      <w:r w:rsidR="008C70D5">
        <w:t>arch 31</w:t>
      </w:r>
      <w:r>
        <w:t xml:space="preserve">, 2010 WEQ Executive Committee (EC) meeting, assorted work papers citing FERC Order Nos. 676-E and </w:t>
      </w:r>
      <w:r w:rsidR="008C70D5">
        <w:t xml:space="preserve">890, </w:t>
      </w:r>
      <w:r>
        <w:t xml:space="preserve">as well as FERC Docket No. </w:t>
      </w:r>
      <w:proofErr w:type="gramStart"/>
      <w:r>
        <w:t>R</w:t>
      </w:r>
      <w:r w:rsidR="008C70D5">
        <w:t>M 05-25 (</w:t>
      </w:r>
      <w:r>
        <w:t xml:space="preserve">the </w:t>
      </w:r>
      <w:r w:rsidR="008C70D5">
        <w:t xml:space="preserve">NOPR that led to Order </w:t>
      </w:r>
      <w:r>
        <w:t xml:space="preserve">No. </w:t>
      </w:r>
      <w:r w:rsidR="008C70D5">
        <w:t>890).</w:t>
      </w:r>
      <w:proofErr w:type="gramEnd"/>
      <w:r w:rsidR="008C70D5">
        <w:t xml:space="preserve"> </w:t>
      </w:r>
      <w:r>
        <w:t>He stated that in addition to these essential documents, the task force enquiry had been grounded by the scoping document approved by the EC</w:t>
      </w:r>
      <w:r w:rsidR="008C70D5">
        <w:t>.</w:t>
      </w:r>
    </w:p>
    <w:p w:rsidR="000164BA" w:rsidRDefault="004F6EB1" w:rsidP="00064395">
      <w:pPr>
        <w:spacing w:before="120"/>
      </w:pPr>
      <w:r>
        <w:t>He opened several documents</w:t>
      </w:r>
      <w:r w:rsidR="00E52806">
        <w:t>,</w:t>
      </w:r>
      <w:r>
        <w:t xml:space="preserve"> established as links for the December 14-16 OASIS meeting, t</w:t>
      </w:r>
      <w:r w:rsidR="008C70D5">
        <w:t xml:space="preserve">hat summarized the </w:t>
      </w:r>
      <w:r>
        <w:t>intended process. He provided a very high-level summary by stating that C</w:t>
      </w:r>
      <w:r w:rsidR="007870F6">
        <w:t xml:space="preserve">ustomers </w:t>
      </w:r>
      <w:r>
        <w:t xml:space="preserve">would receive the right to </w:t>
      </w:r>
      <w:r w:rsidR="000164BA">
        <w:lastRenderedPageBreak/>
        <w:t xml:space="preserve">simultaneously request service on </w:t>
      </w:r>
      <w:r>
        <w:t xml:space="preserve">multiple systems.  </w:t>
      </w:r>
      <w:r w:rsidR="000164BA">
        <w:t xml:space="preserve">He </w:t>
      </w:r>
      <w:r>
        <w:t>noted that</w:t>
      </w:r>
      <w:r w:rsidR="00E52806">
        <w:t>,</w:t>
      </w:r>
      <w:r>
        <w:t xml:space="preserve"> if </w:t>
      </w:r>
      <w:r w:rsidR="007870F6">
        <w:t>all</w:t>
      </w:r>
      <w:r>
        <w:t xml:space="preserve"> </w:t>
      </w:r>
      <w:r w:rsidR="000164BA">
        <w:t>requested capacity were</w:t>
      </w:r>
      <w:r>
        <w:t xml:space="preserve"> granted, there would be an obligation to purchase</w:t>
      </w:r>
      <w:r w:rsidR="000164BA">
        <w:t>, but, if not, then reductions would be permitted on all systems</w:t>
      </w:r>
      <w:r w:rsidR="007870F6">
        <w:t>.</w:t>
      </w:r>
    </w:p>
    <w:p w:rsidR="00AC0CEE" w:rsidRDefault="000164BA" w:rsidP="00064395">
      <w:pPr>
        <w:spacing w:before="120"/>
      </w:pPr>
      <w:r>
        <w:t>The group agreed to discuss SAMTS t</w:t>
      </w:r>
      <w:r w:rsidR="005B5E1C">
        <w:t xml:space="preserve">emplate structures </w:t>
      </w:r>
      <w:r>
        <w:t>at its subsequent meeting.</w:t>
      </w:r>
      <w:r w:rsidR="005B5E1C">
        <w:t xml:space="preserve"> </w:t>
      </w:r>
    </w:p>
    <w:p w:rsidR="000164BA" w:rsidRDefault="000164BA" w:rsidP="000164BA">
      <w:pPr>
        <w:spacing w:before="120"/>
      </w:pPr>
      <w:r>
        <w:t xml:space="preserve">Mr. Pritchard led participants through a review of the scope recommendation work paper. </w:t>
      </w:r>
      <w:r w:rsidR="00FF4FD2">
        <w:t>After this review was complete, Mr. True offered that there is an</w:t>
      </w:r>
      <w:r>
        <w:t xml:space="preserve"> assumption </w:t>
      </w:r>
      <w:r w:rsidR="00FF4FD2">
        <w:t xml:space="preserve">that </w:t>
      </w:r>
      <w:r>
        <w:t>one path</w:t>
      </w:r>
      <w:r w:rsidR="00FF4FD2">
        <w:t xml:space="preserve"> is involved. He also emphasized that a Customer may rebid </w:t>
      </w:r>
      <w:r>
        <w:t xml:space="preserve">down after a counteroffer. </w:t>
      </w:r>
    </w:p>
    <w:p w:rsidR="000164BA" w:rsidRDefault="00FF4FD2" w:rsidP="000164BA">
      <w:pPr>
        <w:spacing w:before="120"/>
      </w:pPr>
      <w:r>
        <w:t>Mr. Barker asked for and received confirmation of the fact that a Customer would not be obliged to purchase the full initial</w:t>
      </w:r>
      <w:r w:rsidR="00E52806">
        <w:t xml:space="preserve">ly requested </w:t>
      </w:r>
      <w:r>
        <w:t>amount of capacity if only a lower amount were possible on another system.</w:t>
      </w:r>
      <w:r w:rsidR="000164BA">
        <w:t xml:space="preserve"> </w:t>
      </w:r>
    </w:p>
    <w:p w:rsidR="000973F3" w:rsidRDefault="00FF4FD2" w:rsidP="000164BA">
      <w:pPr>
        <w:spacing w:before="120"/>
      </w:pPr>
      <w:r>
        <w:t>Mr. Tucker asked where the provisions were found that enforced the rule that a Customer must accept the full amount if all Providers accept the initial requests. The group recognized that this idea had not yet been incorporated into the design.  Mr. Tucker asked about the continued relevance of Attachment J</w:t>
      </w:r>
      <w:r w:rsidR="000973F3">
        <w:t xml:space="preserve"> and reiterated his concern about confirming when a Customer would become obligated to purchase a given amount of capacity.</w:t>
      </w:r>
    </w:p>
    <w:p w:rsidR="000973F3" w:rsidRDefault="000973F3" w:rsidP="000164BA">
      <w:pPr>
        <w:spacing w:before="120"/>
      </w:pPr>
      <w:r>
        <w:t xml:space="preserve">Ms. Rehman requested that </w:t>
      </w:r>
      <w:r w:rsidR="00E52806">
        <w:t xml:space="preserve">certain </w:t>
      </w:r>
      <w:r>
        <w:t>terminology be c</w:t>
      </w:r>
      <w:r w:rsidR="000164BA">
        <w:t xml:space="preserve">larified, </w:t>
      </w:r>
      <w:r>
        <w:t xml:space="preserve">for example to better illustrate the different roles, </w:t>
      </w:r>
      <w:r w:rsidR="000164BA">
        <w:t>responsibilities</w:t>
      </w:r>
      <w:r>
        <w:t xml:space="preserve">, and </w:t>
      </w:r>
      <w:r w:rsidR="000164BA">
        <w:t xml:space="preserve">mechanisms </w:t>
      </w:r>
      <w:r>
        <w:t xml:space="preserve">that exist </w:t>
      </w:r>
      <w:r w:rsidR="000164BA">
        <w:t xml:space="preserve">in </w:t>
      </w:r>
      <w:r>
        <w:t xml:space="preserve">the </w:t>
      </w:r>
      <w:r w:rsidR="000164BA">
        <w:t xml:space="preserve">final true-up and pre-true up sequences. </w:t>
      </w:r>
    </w:p>
    <w:p w:rsidR="000164BA" w:rsidRDefault="000973F3" w:rsidP="000164BA">
      <w:pPr>
        <w:spacing w:before="120"/>
      </w:pPr>
      <w:r>
        <w:t xml:space="preserve">Mr. Tucker expressed </w:t>
      </w:r>
      <w:proofErr w:type="gramStart"/>
      <w:r>
        <w:t>concern that, as proposed, linked requests do</w:t>
      </w:r>
      <w:proofErr w:type="gramEnd"/>
      <w:r>
        <w:t xml:space="preserve"> not have t</w:t>
      </w:r>
      <w:r w:rsidR="000164BA">
        <w:t xml:space="preserve">o be </w:t>
      </w:r>
      <w:r w:rsidR="00E52806">
        <w:t xml:space="preserve">logically </w:t>
      </w:r>
      <w:r w:rsidR="000164BA">
        <w:t>connected in any way.</w:t>
      </w:r>
    </w:p>
    <w:p w:rsidR="000164BA" w:rsidRDefault="000973F3" w:rsidP="000164BA">
      <w:pPr>
        <w:spacing w:before="120"/>
      </w:pPr>
      <w:r>
        <w:t xml:space="preserve">Mr. Wood created a </w:t>
      </w:r>
      <w:hyperlink r:id="rId11" w:tgtFrame="new" w:history="1">
        <w:r w:rsidRPr="00FF4FD2">
          <w:rPr>
            <w:rStyle w:val="Hyperlink"/>
          </w:rPr>
          <w:t>SAMTS Parking Lot Redline</w:t>
        </w:r>
      </w:hyperlink>
      <w:r>
        <w:t xml:space="preserve"> document that captured such unresolved questions concerning communication and enforcement. Mr. Wood thanked participants both for their effort in getting the project started with a </w:t>
      </w:r>
      <w:r w:rsidR="000164BA">
        <w:t>firm foundation</w:t>
      </w:r>
      <w:r>
        <w:t xml:space="preserve">, and for their willingness to perceive gaps in the proposed structure. </w:t>
      </w:r>
    </w:p>
    <w:p w:rsidR="000164BA" w:rsidRPr="000164BA" w:rsidRDefault="000164BA" w:rsidP="00064395">
      <w:pPr>
        <w:spacing w:before="120"/>
        <w:rPr>
          <w:b/>
        </w:rPr>
      </w:pPr>
      <w:r>
        <w:rPr>
          <w:b/>
        </w:rPr>
        <w:t>3</w:t>
      </w:r>
      <w:r w:rsidRPr="000164BA">
        <w:rPr>
          <w:b/>
        </w:rPr>
        <w:t>.</w:t>
      </w:r>
      <w:r w:rsidRPr="000164BA">
        <w:rPr>
          <w:b/>
        </w:rPr>
        <w:tab/>
        <w:t xml:space="preserve">Review ISO and RTO Waivers/Exception </w:t>
      </w:r>
    </w:p>
    <w:p w:rsidR="008158B5" w:rsidRPr="001C1A8A" w:rsidRDefault="000164BA" w:rsidP="000973F3">
      <w:pPr>
        <w:spacing w:before="120"/>
      </w:pPr>
      <w:r>
        <w:t xml:space="preserve">After opening the </w:t>
      </w:r>
      <w:hyperlink r:id="rId12" w:tgtFrame="new" w:history="1">
        <w:r w:rsidRPr="000164BA">
          <w:rPr>
            <w:rStyle w:val="Hyperlink"/>
          </w:rPr>
          <w:t>Combined ISO RTO NITS on OASIS comments 12/17/10</w:t>
        </w:r>
      </w:hyperlink>
      <w:r>
        <w:t xml:space="preserve"> document, the group discussed its contents. The group captured its responses to the requested changes on the </w:t>
      </w:r>
      <w:hyperlink r:id="rId13" w:tgtFrame="new" w:history="1">
        <w:r w:rsidRPr="000164BA">
          <w:rPr>
            <w:rStyle w:val="Hyperlink"/>
          </w:rPr>
          <w:t>Combined</w:t>
        </w:r>
        <w:r w:rsidRPr="000164BA">
          <w:rPr>
            <w:rStyle w:val="Hyperlink"/>
          </w:rPr>
          <w:t xml:space="preserve"> </w:t>
        </w:r>
        <w:r w:rsidRPr="000164BA">
          <w:rPr>
            <w:rStyle w:val="Hyperlink"/>
          </w:rPr>
          <w:t>ISO RTO NITS on OASIS Comments (12/17/2010 Redline)</w:t>
        </w:r>
      </w:hyperlink>
      <w:r>
        <w:t xml:space="preserve"> work paper.</w:t>
      </w:r>
    </w:p>
    <w:p w:rsidR="00D46787" w:rsidRDefault="00037358" w:rsidP="00037358">
      <w:pPr>
        <w:spacing w:before="120"/>
        <w:rPr>
          <w:rFonts w:eastAsia="Calibri"/>
        </w:rPr>
      </w:pPr>
      <w:r w:rsidRPr="00037358">
        <w:rPr>
          <w:rFonts w:eastAsia="Calibri"/>
          <w:b/>
        </w:rPr>
        <w:t>4.</w:t>
      </w:r>
      <w:r>
        <w:rPr>
          <w:rFonts w:eastAsia="Calibri"/>
        </w:rPr>
        <w:t xml:space="preserve"> </w:t>
      </w:r>
      <w:r>
        <w:rPr>
          <w:rFonts w:eastAsia="Calibri"/>
        </w:rPr>
        <w:tab/>
      </w:r>
      <w:r w:rsidR="00106796" w:rsidRPr="006B5206">
        <w:rPr>
          <w:rFonts w:eastAsia="Calibri"/>
          <w:b/>
        </w:rPr>
        <w:t>Adjourn</w:t>
      </w:r>
    </w:p>
    <w:p w:rsidR="006B5206" w:rsidRDefault="006B5206" w:rsidP="00037358">
      <w:pPr>
        <w:spacing w:before="120"/>
        <w:rPr>
          <w:rFonts w:eastAsia="Calibri"/>
        </w:rPr>
      </w:pPr>
      <w:r>
        <w:rPr>
          <w:rFonts w:eastAsia="Calibri"/>
        </w:rPr>
        <w:t xml:space="preserve">The meeting adjourned by consensus at 3:00pm Central. </w:t>
      </w:r>
    </w:p>
    <w:p w:rsidR="006B5206" w:rsidRPr="006B5206" w:rsidRDefault="006B5206" w:rsidP="00037358">
      <w:pPr>
        <w:spacing w:before="120"/>
        <w:rPr>
          <w:rFonts w:eastAsia="Calibri"/>
          <w:b/>
        </w:rPr>
      </w:pPr>
      <w:r w:rsidRPr="006B5206">
        <w:rPr>
          <w:rFonts w:eastAsia="Calibri"/>
          <w:b/>
        </w:rPr>
        <w:t>5.</w:t>
      </w:r>
      <w:r w:rsidRPr="006B5206">
        <w:rPr>
          <w:rFonts w:eastAsia="Calibri"/>
          <w:b/>
        </w:rPr>
        <w:tab/>
        <w:t>Attendance</w:t>
      </w:r>
    </w:p>
    <w:p w:rsidR="006B5206" w:rsidRDefault="006B5206" w:rsidP="00037358">
      <w:pPr>
        <w:spacing w:before="120"/>
        <w:rPr>
          <w:rFonts w:eastAsia="Calibri"/>
        </w:rPr>
      </w:pPr>
    </w:p>
    <w:tbl>
      <w:tblPr>
        <w:tblW w:w="8118" w:type="dxa"/>
        <w:tblLayout w:type="fixed"/>
        <w:tblLook w:val="01E0"/>
      </w:tblPr>
      <w:tblGrid>
        <w:gridCol w:w="1998"/>
        <w:gridCol w:w="2430"/>
        <w:gridCol w:w="3690"/>
      </w:tblGrid>
      <w:tr w:rsidR="00C06948">
        <w:trPr>
          <w:tblHeader/>
        </w:trPr>
        <w:tc>
          <w:tcPr>
            <w:tcW w:w="1998" w:type="dxa"/>
          </w:tcPr>
          <w:p w:rsidR="00C06948" w:rsidRPr="00C06948" w:rsidRDefault="00C06948" w:rsidP="00870BDE">
            <w:pPr>
              <w:keepNext/>
              <w:keepLines/>
              <w:tabs>
                <w:tab w:val="left" w:pos="720"/>
                <w:tab w:val="left" w:pos="1440"/>
              </w:tabs>
              <w:spacing w:before="120"/>
            </w:pPr>
            <w:r w:rsidRPr="00C06948">
              <w:rPr>
                <w:b/>
                <w:bCs/>
              </w:rPr>
              <w:t>First Name</w:t>
            </w:r>
          </w:p>
        </w:tc>
        <w:tc>
          <w:tcPr>
            <w:tcW w:w="2430" w:type="dxa"/>
          </w:tcPr>
          <w:p w:rsidR="00C06948" w:rsidRPr="00C06948" w:rsidRDefault="00C06948" w:rsidP="00870BDE">
            <w:pPr>
              <w:keepNext/>
              <w:keepLines/>
              <w:tabs>
                <w:tab w:val="left" w:pos="720"/>
                <w:tab w:val="left" w:pos="1440"/>
              </w:tabs>
              <w:spacing w:before="120"/>
              <w:rPr>
                <w:b/>
                <w:bCs/>
              </w:rPr>
            </w:pPr>
            <w:r w:rsidRPr="00C06948">
              <w:rPr>
                <w:b/>
                <w:bCs/>
              </w:rPr>
              <w:t>Last Name</w:t>
            </w:r>
          </w:p>
        </w:tc>
        <w:tc>
          <w:tcPr>
            <w:tcW w:w="3690" w:type="dxa"/>
          </w:tcPr>
          <w:p w:rsidR="00C06948" w:rsidRPr="00C06948" w:rsidRDefault="00C06948" w:rsidP="00870BDE">
            <w:pPr>
              <w:keepNext/>
              <w:keepLines/>
              <w:tabs>
                <w:tab w:val="left" w:pos="720"/>
                <w:tab w:val="left" w:pos="1440"/>
              </w:tabs>
              <w:spacing w:before="120"/>
            </w:pPr>
            <w:r w:rsidRPr="00C06948">
              <w:rPr>
                <w:b/>
                <w:bCs/>
              </w:rPr>
              <w:t>Organization</w:t>
            </w:r>
          </w:p>
        </w:tc>
      </w:tr>
      <w:tr w:rsidR="00C06948" w:rsidRPr="00CA60F6">
        <w:trPr>
          <w:trHeight w:val="378"/>
        </w:trPr>
        <w:tc>
          <w:tcPr>
            <w:tcW w:w="1998" w:type="dxa"/>
            <w:vAlign w:val="bottom"/>
          </w:tcPr>
          <w:p w:rsidR="00C06948" w:rsidRPr="00C06948" w:rsidRDefault="00C06948" w:rsidP="00870BDE">
            <w:pPr>
              <w:tabs>
                <w:tab w:val="left" w:pos="720"/>
                <w:tab w:val="left" w:pos="1440"/>
              </w:tabs>
              <w:spacing w:before="120"/>
              <w:rPr>
                <w:bCs/>
              </w:rPr>
            </w:pPr>
            <w:r w:rsidRPr="00C06948">
              <w:rPr>
                <w:bCs/>
              </w:rPr>
              <w:t>Kathy</w:t>
            </w:r>
          </w:p>
        </w:tc>
        <w:tc>
          <w:tcPr>
            <w:tcW w:w="2430" w:type="dxa"/>
          </w:tcPr>
          <w:p w:rsidR="00C06948" w:rsidRPr="00C06948" w:rsidRDefault="00C06948" w:rsidP="00870BDE">
            <w:pPr>
              <w:tabs>
                <w:tab w:val="left" w:pos="720"/>
                <w:tab w:val="left" w:pos="1440"/>
              </w:tabs>
              <w:spacing w:before="120"/>
              <w:rPr>
                <w:bCs/>
              </w:rPr>
            </w:pPr>
            <w:smartTag w:uri="urn:schemas-microsoft-com:office:smarttags" w:element="City">
              <w:smartTag w:uri="urn:schemas-microsoft-com:office:smarttags" w:element="place">
                <w:r w:rsidRPr="00C06948">
                  <w:rPr>
                    <w:bCs/>
                  </w:rPr>
                  <w:t>Anderson</w:t>
                </w:r>
              </w:smartTag>
            </w:smartTag>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State">
              <w:smartTag w:uri="urn:schemas-microsoft-com:office:smarttags" w:element="place">
                <w:r w:rsidRPr="00C06948">
                  <w:rPr>
                    <w:bCs/>
                  </w:rPr>
                  <w:t>Idaho</w:t>
                </w:r>
              </w:smartTag>
            </w:smartTag>
            <w:r w:rsidRPr="00C06948">
              <w:rPr>
                <w:bCs/>
              </w:rPr>
              <w:t xml:space="preserve"> Power</w:t>
            </w:r>
          </w:p>
        </w:tc>
      </w:tr>
      <w:tr w:rsidR="00C06948" w:rsidRPr="00CA60F6">
        <w:tc>
          <w:tcPr>
            <w:tcW w:w="1998" w:type="dxa"/>
            <w:vAlign w:val="bottom"/>
          </w:tcPr>
          <w:p w:rsidR="00C06948" w:rsidRPr="00C06948" w:rsidRDefault="00C06948" w:rsidP="00870BDE">
            <w:pPr>
              <w:tabs>
                <w:tab w:val="left" w:pos="720"/>
                <w:tab w:val="left" w:pos="1440"/>
              </w:tabs>
              <w:spacing w:before="120"/>
            </w:pPr>
            <w:proofErr w:type="spellStart"/>
            <w:r w:rsidRPr="00C06948">
              <w:t>Daryn</w:t>
            </w:r>
            <w:proofErr w:type="spellEnd"/>
          </w:p>
        </w:tc>
        <w:tc>
          <w:tcPr>
            <w:tcW w:w="2430" w:type="dxa"/>
          </w:tcPr>
          <w:p w:rsidR="00C06948" w:rsidRPr="00C06948" w:rsidRDefault="00C06948" w:rsidP="00870BDE">
            <w:pPr>
              <w:keepNext/>
              <w:keepLines/>
              <w:tabs>
                <w:tab w:val="left" w:pos="720"/>
                <w:tab w:val="left" w:pos="1440"/>
              </w:tabs>
              <w:spacing w:before="120"/>
            </w:pPr>
            <w:r w:rsidRPr="00C06948">
              <w:t>Barker</w:t>
            </w:r>
          </w:p>
        </w:tc>
        <w:tc>
          <w:tcPr>
            <w:tcW w:w="3690" w:type="dxa"/>
            <w:vAlign w:val="bottom"/>
          </w:tcPr>
          <w:p w:rsidR="00C06948" w:rsidRPr="00C06948" w:rsidRDefault="00C06948" w:rsidP="00870BDE">
            <w:pPr>
              <w:keepNext/>
              <w:keepLines/>
              <w:tabs>
                <w:tab w:val="left" w:pos="720"/>
                <w:tab w:val="left" w:pos="1440"/>
              </w:tabs>
              <w:spacing w:before="120"/>
            </w:pPr>
            <w:r w:rsidRPr="00C06948">
              <w:t>LG&amp;E and KU Services</w:t>
            </w:r>
          </w:p>
        </w:tc>
      </w:tr>
      <w:tr w:rsidR="00C06948" w:rsidRPr="00CA60F6">
        <w:tc>
          <w:tcPr>
            <w:tcW w:w="1998" w:type="dxa"/>
            <w:vAlign w:val="bottom"/>
          </w:tcPr>
          <w:p w:rsidR="00C06948" w:rsidRPr="00C06948" w:rsidRDefault="00C06948" w:rsidP="00870BDE">
            <w:pPr>
              <w:tabs>
                <w:tab w:val="left" w:pos="720"/>
                <w:tab w:val="left" w:pos="1440"/>
              </w:tabs>
              <w:spacing w:before="120"/>
            </w:pPr>
            <w:proofErr w:type="spellStart"/>
            <w:r w:rsidRPr="00C06948">
              <w:t>Jennella</w:t>
            </w:r>
            <w:proofErr w:type="spellEnd"/>
          </w:p>
        </w:tc>
        <w:tc>
          <w:tcPr>
            <w:tcW w:w="2430" w:type="dxa"/>
          </w:tcPr>
          <w:p w:rsidR="00C06948" w:rsidRPr="00C06948" w:rsidRDefault="00C06948" w:rsidP="00870BDE">
            <w:pPr>
              <w:keepNext/>
              <w:keepLines/>
              <w:tabs>
                <w:tab w:val="left" w:pos="720"/>
                <w:tab w:val="left" w:pos="1440"/>
              </w:tabs>
              <w:spacing w:before="120"/>
            </w:pPr>
            <w:r w:rsidRPr="00C06948">
              <w:t>Battles</w:t>
            </w:r>
          </w:p>
        </w:tc>
        <w:tc>
          <w:tcPr>
            <w:tcW w:w="3690" w:type="dxa"/>
            <w:vAlign w:val="bottom"/>
          </w:tcPr>
          <w:p w:rsidR="00C06948" w:rsidRPr="00C06948" w:rsidRDefault="00C06948" w:rsidP="00870BDE">
            <w:pPr>
              <w:keepNext/>
              <w:keepLines/>
              <w:tabs>
                <w:tab w:val="left" w:pos="720"/>
                <w:tab w:val="left" w:pos="1440"/>
              </w:tabs>
              <w:spacing w:before="120"/>
            </w:pPr>
            <w:r w:rsidRPr="00C06948">
              <w:t>NV Energy</w:t>
            </w:r>
          </w:p>
        </w:tc>
      </w:tr>
      <w:tr w:rsidR="00C06948" w:rsidRPr="00CA60F6">
        <w:tc>
          <w:tcPr>
            <w:tcW w:w="1998" w:type="dxa"/>
            <w:vAlign w:val="bottom"/>
          </w:tcPr>
          <w:p w:rsidR="00C06948" w:rsidRPr="00C06948" w:rsidRDefault="00C06948" w:rsidP="00870BDE">
            <w:pPr>
              <w:tabs>
                <w:tab w:val="left" w:pos="720"/>
                <w:tab w:val="left" w:pos="1440"/>
              </w:tabs>
              <w:spacing w:before="120"/>
              <w:rPr>
                <w:bCs/>
              </w:rPr>
            </w:pPr>
            <w:r w:rsidRPr="00C06948">
              <w:t>James</w:t>
            </w:r>
          </w:p>
        </w:tc>
        <w:tc>
          <w:tcPr>
            <w:tcW w:w="2430" w:type="dxa"/>
          </w:tcPr>
          <w:p w:rsidR="00C06948" w:rsidRPr="00C06948" w:rsidRDefault="00C06948" w:rsidP="00870BDE">
            <w:pPr>
              <w:keepNext/>
              <w:keepLines/>
              <w:tabs>
                <w:tab w:val="left" w:pos="720"/>
                <w:tab w:val="left" w:pos="1440"/>
              </w:tabs>
              <w:spacing w:before="120"/>
            </w:pPr>
            <w:r w:rsidRPr="00C06948">
              <w:t>Culliton</w:t>
            </w:r>
          </w:p>
        </w:tc>
        <w:tc>
          <w:tcPr>
            <w:tcW w:w="3690" w:type="dxa"/>
            <w:vAlign w:val="bottom"/>
          </w:tcPr>
          <w:p w:rsidR="00C06948" w:rsidRPr="00C06948" w:rsidRDefault="00C06948" w:rsidP="00870BDE">
            <w:pPr>
              <w:keepNext/>
              <w:keepLines/>
              <w:tabs>
                <w:tab w:val="left" w:pos="720"/>
                <w:tab w:val="left" w:pos="1440"/>
              </w:tabs>
              <w:spacing w:before="120"/>
              <w:rPr>
                <w:bCs/>
              </w:rPr>
            </w:pPr>
            <w:r w:rsidRPr="00C06948">
              <w:t>NAESB</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Michelle</w:t>
            </w:r>
          </w:p>
        </w:tc>
        <w:tc>
          <w:tcPr>
            <w:tcW w:w="2430" w:type="dxa"/>
          </w:tcPr>
          <w:p w:rsidR="00C06948" w:rsidRPr="00C06948" w:rsidRDefault="00C06948" w:rsidP="00870BDE">
            <w:pPr>
              <w:keepNext/>
              <w:keepLines/>
              <w:tabs>
                <w:tab w:val="left" w:pos="720"/>
                <w:tab w:val="left" w:pos="1440"/>
              </w:tabs>
              <w:spacing w:before="120"/>
            </w:pPr>
            <w:r w:rsidRPr="00C06948">
              <w:t>Greening</w:t>
            </w:r>
          </w:p>
        </w:tc>
        <w:tc>
          <w:tcPr>
            <w:tcW w:w="3690" w:type="dxa"/>
            <w:vAlign w:val="bottom"/>
          </w:tcPr>
          <w:p w:rsidR="00C06948" w:rsidRPr="00C06948" w:rsidRDefault="00C06948" w:rsidP="00870BDE">
            <w:pPr>
              <w:keepNext/>
              <w:keepLines/>
              <w:tabs>
                <w:tab w:val="left" w:pos="720"/>
                <w:tab w:val="left" w:pos="1440"/>
              </w:tabs>
              <w:spacing w:before="120"/>
            </w:pPr>
            <w:r w:rsidRPr="00C06948">
              <w:t>PPL Energy</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Shah</w:t>
            </w:r>
          </w:p>
        </w:tc>
        <w:tc>
          <w:tcPr>
            <w:tcW w:w="2430" w:type="dxa"/>
          </w:tcPr>
          <w:p w:rsidR="00C06948" w:rsidRPr="00C06948" w:rsidRDefault="00C06948" w:rsidP="00870BDE">
            <w:pPr>
              <w:tabs>
                <w:tab w:val="left" w:pos="720"/>
                <w:tab w:val="left" w:pos="1440"/>
              </w:tabs>
              <w:spacing w:before="120"/>
            </w:pPr>
            <w:proofErr w:type="spellStart"/>
            <w:r w:rsidRPr="00C06948">
              <w:t>Hossain</w:t>
            </w:r>
            <w:proofErr w:type="spellEnd"/>
          </w:p>
        </w:tc>
        <w:tc>
          <w:tcPr>
            <w:tcW w:w="3690" w:type="dxa"/>
            <w:vAlign w:val="bottom"/>
          </w:tcPr>
          <w:p w:rsidR="00C06948" w:rsidRPr="00C06948" w:rsidRDefault="00C06948" w:rsidP="00870BDE">
            <w:pPr>
              <w:tabs>
                <w:tab w:val="left" w:pos="720"/>
                <w:tab w:val="left" w:pos="1440"/>
              </w:tabs>
              <w:spacing w:before="120"/>
              <w:rPr>
                <w:bCs/>
              </w:rPr>
            </w:pPr>
            <w:r w:rsidRPr="00C06948">
              <w:rPr>
                <w:bCs/>
              </w:rPr>
              <w:t>Westar Energy</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Josh</w:t>
            </w:r>
          </w:p>
        </w:tc>
        <w:tc>
          <w:tcPr>
            <w:tcW w:w="2430" w:type="dxa"/>
            <w:vAlign w:val="bottom"/>
          </w:tcPr>
          <w:p w:rsidR="00C06948" w:rsidRPr="00C06948" w:rsidRDefault="00C06948" w:rsidP="00870BDE">
            <w:pPr>
              <w:tabs>
                <w:tab w:val="left" w:pos="720"/>
                <w:tab w:val="left" w:pos="1440"/>
              </w:tabs>
              <w:spacing w:before="120"/>
            </w:pPr>
            <w:r w:rsidRPr="00C06948">
              <w:t>Jenkins</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Southern Company</w:t>
            </w:r>
          </w:p>
        </w:tc>
      </w:tr>
      <w:tr w:rsidR="00C06948" w:rsidRPr="00CA60F6">
        <w:tc>
          <w:tcPr>
            <w:tcW w:w="1998" w:type="dxa"/>
            <w:vAlign w:val="bottom"/>
          </w:tcPr>
          <w:p w:rsidR="00C06948" w:rsidRPr="00C06948" w:rsidRDefault="00C06948" w:rsidP="00870BDE">
            <w:pPr>
              <w:tabs>
                <w:tab w:val="left" w:pos="720"/>
                <w:tab w:val="left" w:pos="1440"/>
              </w:tabs>
              <w:spacing w:before="120"/>
              <w:rPr>
                <w:bCs/>
              </w:rPr>
            </w:pPr>
            <w:r w:rsidRPr="00C06948">
              <w:rPr>
                <w:bCs/>
              </w:rPr>
              <w:t>Marie</w:t>
            </w:r>
          </w:p>
        </w:tc>
        <w:tc>
          <w:tcPr>
            <w:tcW w:w="2430" w:type="dxa"/>
          </w:tcPr>
          <w:p w:rsidR="00C06948" w:rsidRPr="00C06948" w:rsidRDefault="00C06948" w:rsidP="00870BDE">
            <w:pPr>
              <w:tabs>
                <w:tab w:val="left" w:pos="720"/>
                <w:tab w:val="left" w:pos="1440"/>
              </w:tabs>
              <w:spacing w:before="120"/>
              <w:rPr>
                <w:bCs/>
              </w:rPr>
            </w:pPr>
            <w:r w:rsidRPr="00C06948">
              <w:rPr>
                <w:bCs/>
              </w:rPr>
              <w:t>Knox</w:t>
            </w:r>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place">
              <w:r w:rsidRPr="00C06948">
                <w:rPr>
                  <w:bCs/>
                </w:rPr>
                <w:t>Midwest</w:t>
              </w:r>
            </w:smartTag>
            <w:r w:rsidRPr="00C06948">
              <w:rPr>
                <w:bCs/>
              </w:rPr>
              <w:t xml:space="preserve"> ISO</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Don</w:t>
            </w:r>
          </w:p>
        </w:tc>
        <w:tc>
          <w:tcPr>
            <w:tcW w:w="2430" w:type="dxa"/>
          </w:tcPr>
          <w:p w:rsidR="00C06948" w:rsidRPr="00C06948" w:rsidRDefault="00C06948" w:rsidP="00870BDE">
            <w:pPr>
              <w:keepNext/>
              <w:keepLines/>
              <w:tabs>
                <w:tab w:val="left" w:pos="720"/>
                <w:tab w:val="left" w:pos="1440"/>
              </w:tabs>
              <w:spacing w:before="120"/>
            </w:pPr>
            <w:proofErr w:type="spellStart"/>
            <w:r w:rsidRPr="00C06948">
              <w:t>Lacen</w:t>
            </w:r>
            <w:proofErr w:type="spellEnd"/>
          </w:p>
        </w:tc>
        <w:tc>
          <w:tcPr>
            <w:tcW w:w="3690" w:type="dxa"/>
            <w:vAlign w:val="bottom"/>
          </w:tcPr>
          <w:p w:rsidR="00C06948" w:rsidRPr="00C06948" w:rsidRDefault="00C06948" w:rsidP="00870BDE">
            <w:pPr>
              <w:keepNext/>
              <w:keepLines/>
              <w:tabs>
                <w:tab w:val="left" w:pos="720"/>
                <w:tab w:val="left" w:pos="1440"/>
              </w:tabs>
              <w:spacing w:before="120"/>
            </w:pPr>
            <w:r w:rsidRPr="00C06948">
              <w:t xml:space="preserve">PSC of </w:t>
            </w:r>
            <w:smartTag w:uri="urn:schemas-microsoft-com:office:smarttags" w:element="State">
              <w:smartTag w:uri="urn:schemas-microsoft-com:office:smarttags" w:element="place">
                <w:r w:rsidRPr="00C06948">
                  <w:t>New Mexico</w:t>
                </w:r>
              </w:smartTag>
            </w:smartTag>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Pete</w:t>
            </w:r>
          </w:p>
        </w:tc>
        <w:tc>
          <w:tcPr>
            <w:tcW w:w="2430" w:type="dxa"/>
            <w:vAlign w:val="bottom"/>
          </w:tcPr>
          <w:p w:rsidR="00C06948" w:rsidRPr="00C06948" w:rsidRDefault="00C06948" w:rsidP="00870BDE">
            <w:pPr>
              <w:tabs>
                <w:tab w:val="left" w:pos="720"/>
                <w:tab w:val="left" w:pos="1440"/>
              </w:tabs>
              <w:spacing w:before="120"/>
            </w:pPr>
            <w:r w:rsidRPr="00C06948">
              <w:t>Lee</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BPA</w:t>
            </w:r>
          </w:p>
        </w:tc>
      </w:tr>
      <w:tr w:rsidR="00C06948" w:rsidRPr="00CA60F6">
        <w:trPr>
          <w:trHeight w:val="378"/>
        </w:trPr>
        <w:tc>
          <w:tcPr>
            <w:tcW w:w="1998" w:type="dxa"/>
            <w:vAlign w:val="bottom"/>
          </w:tcPr>
          <w:p w:rsidR="00C06948" w:rsidRPr="00C06948" w:rsidRDefault="00C06948" w:rsidP="00870BDE">
            <w:pPr>
              <w:tabs>
                <w:tab w:val="left" w:pos="720"/>
                <w:tab w:val="left" w:pos="1440"/>
              </w:tabs>
              <w:spacing w:before="120"/>
              <w:rPr>
                <w:bCs/>
              </w:rPr>
            </w:pPr>
            <w:r w:rsidRPr="00C06948">
              <w:rPr>
                <w:bCs/>
              </w:rPr>
              <w:lastRenderedPageBreak/>
              <w:t>James</w:t>
            </w:r>
          </w:p>
        </w:tc>
        <w:tc>
          <w:tcPr>
            <w:tcW w:w="2430" w:type="dxa"/>
          </w:tcPr>
          <w:p w:rsidR="00C06948" w:rsidRPr="00C06948" w:rsidRDefault="00C06948" w:rsidP="00870BDE">
            <w:pPr>
              <w:tabs>
                <w:tab w:val="left" w:pos="720"/>
                <w:tab w:val="left" w:pos="1440"/>
              </w:tabs>
              <w:spacing w:before="120"/>
              <w:rPr>
                <w:bCs/>
              </w:rPr>
            </w:pPr>
            <w:r w:rsidRPr="00C06948">
              <w:rPr>
                <w:bCs/>
              </w:rPr>
              <w:t>Manning</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NCEMC</w:t>
            </w:r>
          </w:p>
        </w:tc>
      </w:tr>
      <w:tr w:rsidR="00C06948" w:rsidRPr="00CA60F6">
        <w:trPr>
          <w:trHeight w:val="378"/>
        </w:trPr>
        <w:tc>
          <w:tcPr>
            <w:tcW w:w="1998" w:type="dxa"/>
            <w:vAlign w:val="bottom"/>
          </w:tcPr>
          <w:p w:rsidR="00C06948" w:rsidRPr="00C06948" w:rsidRDefault="00C06948" w:rsidP="00870BDE">
            <w:pPr>
              <w:tabs>
                <w:tab w:val="left" w:pos="720"/>
                <w:tab w:val="left" w:pos="1440"/>
              </w:tabs>
              <w:spacing w:before="120"/>
              <w:rPr>
                <w:bCs/>
              </w:rPr>
            </w:pPr>
            <w:r>
              <w:rPr>
                <w:bCs/>
              </w:rPr>
              <w:t>Patrick</w:t>
            </w:r>
          </w:p>
        </w:tc>
        <w:tc>
          <w:tcPr>
            <w:tcW w:w="2430" w:type="dxa"/>
          </w:tcPr>
          <w:p w:rsidR="00C06948" w:rsidRPr="00C06948" w:rsidRDefault="00C06948" w:rsidP="00870BDE">
            <w:pPr>
              <w:tabs>
                <w:tab w:val="left" w:pos="720"/>
                <w:tab w:val="left" w:pos="1440"/>
              </w:tabs>
              <w:spacing w:before="120"/>
              <w:rPr>
                <w:bCs/>
              </w:rPr>
            </w:pPr>
            <w:r>
              <w:rPr>
                <w:bCs/>
              </w:rPr>
              <w:t>McGovern</w:t>
            </w:r>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country-region">
              <w:smartTag w:uri="urn:schemas-microsoft-com:office:smarttags" w:element="place">
                <w:r>
                  <w:rPr>
                    <w:bCs/>
                  </w:rPr>
                  <w:t>Georgia</w:t>
                </w:r>
              </w:smartTag>
            </w:smartTag>
            <w:r>
              <w:rPr>
                <w:bCs/>
              </w:rPr>
              <w:t xml:space="preserve"> Transmission</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 xml:space="preserve">Gail </w:t>
            </w:r>
          </w:p>
        </w:tc>
        <w:tc>
          <w:tcPr>
            <w:tcW w:w="2430" w:type="dxa"/>
          </w:tcPr>
          <w:p w:rsidR="00C06948" w:rsidRPr="00C06948" w:rsidRDefault="00C06948" w:rsidP="00870BDE">
            <w:pPr>
              <w:tabs>
                <w:tab w:val="left" w:pos="720"/>
                <w:tab w:val="left" w:pos="1440"/>
              </w:tabs>
              <w:spacing w:before="120"/>
            </w:pPr>
            <w:r w:rsidRPr="00C06948">
              <w:t>Parker</w:t>
            </w:r>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place">
              <w:r w:rsidRPr="00C06948">
                <w:rPr>
                  <w:bCs/>
                </w:rPr>
                <w:t>Midwest</w:t>
              </w:r>
            </w:smartTag>
            <w:r w:rsidRPr="00C06948">
              <w:rPr>
                <w:bCs/>
              </w:rPr>
              <w:t xml:space="preserve"> ISO – Duke IE</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Alan</w:t>
            </w:r>
          </w:p>
        </w:tc>
        <w:tc>
          <w:tcPr>
            <w:tcW w:w="2430" w:type="dxa"/>
          </w:tcPr>
          <w:p w:rsidR="00C06948" w:rsidRPr="00C06948" w:rsidRDefault="00C06948" w:rsidP="00870BDE">
            <w:pPr>
              <w:tabs>
                <w:tab w:val="left" w:pos="720"/>
                <w:tab w:val="left" w:pos="1440"/>
              </w:tabs>
              <w:spacing w:before="120"/>
            </w:pPr>
            <w:r w:rsidRPr="00C06948">
              <w:t>Pritchard</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Duke Energy</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Barbara</w:t>
            </w:r>
          </w:p>
        </w:tc>
        <w:tc>
          <w:tcPr>
            <w:tcW w:w="2430" w:type="dxa"/>
          </w:tcPr>
          <w:p w:rsidR="00C06948" w:rsidRPr="00C06948" w:rsidRDefault="00C06948" w:rsidP="00870BDE">
            <w:pPr>
              <w:tabs>
                <w:tab w:val="left" w:pos="720"/>
                <w:tab w:val="left" w:pos="1440"/>
              </w:tabs>
              <w:spacing w:before="120"/>
            </w:pPr>
            <w:r w:rsidRPr="00C06948">
              <w:t>Rehman</w:t>
            </w:r>
          </w:p>
        </w:tc>
        <w:tc>
          <w:tcPr>
            <w:tcW w:w="3690" w:type="dxa"/>
            <w:vAlign w:val="bottom"/>
          </w:tcPr>
          <w:p w:rsidR="00C06948" w:rsidRPr="00C06948" w:rsidRDefault="00C06948" w:rsidP="00870BDE">
            <w:pPr>
              <w:tabs>
                <w:tab w:val="left" w:pos="720"/>
                <w:tab w:val="left" w:pos="1440"/>
              </w:tabs>
              <w:spacing w:before="120"/>
            </w:pPr>
            <w:del w:id="0" w:author="bmrehman" w:date="2011-05-03T14:08:00Z">
              <w:r w:rsidRPr="00C06948" w:rsidDel="00E05304">
                <w:delText>BPA</w:delText>
              </w:r>
            </w:del>
          </w:p>
        </w:tc>
      </w:tr>
      <w:tr w:rsidR="00C06948">
        <w:tc>
          <w:tcPr>
            <w:tcW w:w="1998" w:type="dxa"/>
            <w:vAlign w:val="bottom"/>
          </w:tcPr>
          <w:p w:rsidR="00C06948" w:rsidRPr="00C06948" w:rsidRDefault="00C06948" w:rsidP="00870BDE">
            <w:pPr>
              <w:tabs>
                <w:tab w:val="left" w:pos="720"/>
                <w:tab w:val="left" w:pos="1440"/>
              </w:tabs>
              <w:spacing w:before="120"/>
              <w:rPr>
                <w:bCs/>
              </w:rPr>
            </w:pPr>
            <w:proofErr w:type="spellStart"/>
            <w:r w:rsidRPr="00C06948">
              <w:rPr>
                <w:bCs/>
              </w:rPr>
              <w:t>Narinder</w:t>
            </w:r>
            <w:proofErr w:type="spellEnd"/>
          </w:p>
        </w:tc>
        <w:tc>
          <w:tcPr>
            <w:tcW w:w="2430" w:type="dxa"/>
          </w:tcPr>
          <w:p w:rsidR="00C06948" w:rsidRPr="00C06948" w:rsidRDefault="00C06948" w:rsidP="00870BDE">
            <w:pPr>
              <w:tabs>
                <w:tab w:val="left" w:pos="720"/>
                <w:tab w:val="left" w:pos="1440"/>
              </w:tabs>
              <w:spacing w:before="120"/>
            </w:pPr>
            <w:proofErr w:type="spellStart"/>
            <w:r w:rsidRPr="00C06948">
              <w:t>Saini</w:t>
            </w:r>
            <w:proofErr w:type="spellEnd"/>
          </w:p>
        </w:tc>
        <w:tc>
          <w:tcPr>
            <w:tcW w:w="3690" w:type="dxa"/>
            <w:vAlign w:val="bottom"/>
          </w:tcPr>
          <w:p w:rsidR="00C06948" w:rsidRPr="00C06948" w:rsidRDefault="00C06948" w:rsidP="00870BDE">
            <w:pPr>
              <w:tabs>
                <w:tab w:val="left" w:pos="720"/>
                <w:tab w:val="left" w:pos="1440"/>
              </w:tabs>
              <w:spacing w:before="120"/>
              <w:rPr>
                <w:bCs/>
              </w:rPr>
            </w:pPr>
            <w:r w:rsidRPr="00C06948">
              <w:rPr>
                <w:bCs/>
              </w:rPr>
              <w:t>Entergy</w:t>
            </w:r>
          </w:p>
        </w:tc>
      </w:tr>
      <w:tr w:rsidR="00C06948" w:rsidRPr="00CA60F6">
        <w:trPr>
          <w:trHeight w:val="378"/>
        </w:trPr>
        <w:tc>
          <w:tcPr>
            <w:tcW w:w="1998" w:type="dxa"/>
            <w:vAlign w:val="bottom"/>
          </w:tcPr>
          <w:p w:rsidR="00C06948" w:rsidRPr="00C06948" w:rsidRDefault="00C06948" w:rsidP="00870BDE">
            <w:pPr>
              <w:tabs>
                <w:tab w:val="left" w:pos="720"/>
                <w:tab w:val="left" w:pos="1440"/>
              </w:tabs>
              <w:spacing w:before="120"/>
              <w:rPr>
                <w:bCs/>
              </w:rPr>
            </w:pPr>
            <w:r w:rsidRPr="00C06948">
              <w:rPr>
                <w:bCs/>
              </w:rPr>
              <w:t>Paul</w:t>
            </w:r>
          </w:p>
        </w:tc>
        <w:tc>
          <w:tcPr>
            <w:tcW w:w="2430" w:type="dxa"/>
          </w:tcPr>
          <w:p w:rsidR="00C06948" w:rsidRPr="00C06948" w:rsidRDefault="00C06948" w:rsidP="00870BDE">
            <w:pPr>
              <w:tabs>
                <w:tab w:val="left" w:pos="720"/>
                <w:tab w:val="left" w:pos="1440"/>
              </w:tabs>
              <w:spacing w:before="120"/>
              <w:rPr>
                <w:bCs/>
              </w:rPr>
            </w:pPr>
            <w:r w:rsidRPr="00C06948">
              <w:rPr>
                <w:bCs/>
              </w:rPr>
              <w:t>Sorenson</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OATI</w:t>
            </w:r>
          </w:p>
        </w:tc>
      </w:tr>
      <w:tr w:rsidR="00C06948" w:rsidRPr="00CA60F6">
        <w:tc>
          <w:tcPr>
            <w:tcW w:w="1998" w:type="dxa"/>
            <w:vAlign w:val="bottom"/>
          </w:tcPr>
          <w:p w:rsidR="00C06948" w:rsidRPr="00C06948" w:rsidRDefault="00C06948" w:rsidP="00870BDE">
            <w:pPr>
              <w:tabs>
                <w:tab w:val="left" w:pos="720"/>
                <w:tab w:val="left" w:pos="1440"/>
              </w:tabs>
              <w:spacing w:before="120"/>
            </w:pPr>
            <w:smartTag w:uri="urn:schemas-microsoft-com:office:smarttags" w:element="place">
              <w:smartTag w:uri="urn:schemas-microsoft-com:office:smarttags" w:element="City">
                <w:r w:rsidRPr="00C06948">
                  <w:t>Roy</w:t>
                </w:r>
              </w:smartTag>
            </w:smartTag>
          </w:p>
        </w:tc>
        <w:tc>
          <w:tcPr>
            <w:tcW w:w="2430" w:type="dxa"/>
          </w:tcPr>
          <w:p w:rsidR="00C06948" w:rsidRPr="00C06948" w:rsidRDefault="00C06948" w:rsidP="00870BDE">
            <w:pPr>
              <w:tabs>
                <w:tab w:val="left" w:pos="720"/>
                <w:tab w:val="left" w:pos="1440"/>
              </w:tabs>
              <w:spacing w:before="120"/>
            </w:pPr>
            <w:r w:rsidRPr="00C06948">
              <w:t>True</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ACES Power Marketing</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Bill</w:t>
            </w:r>
          </w:p>
        </w:tc>
        <w:tc>
          <w:tcPr>
            <w:tcW w:w="2430" w:type="dxa"/>
          </w:tcPr>
          <w:p w:rsidR="00C06948" w:rsidRPr="00C06948" w:rsidRDefault="00C06948" w:rsidP="00870BDE">
            <w:pPr>
              <w:keepNext/>
              <w:keepLines/>
              <w:tabs>
                <w:tab w:val="left" w:pos="720"/>
                <w:tab w:val="left" w:pos="1440"/>
              </w:tabs>
              <w:spacing w:before="120"/>
            </w:pPr>
            <w:r w:rsidRPr="00C06948">
              <w:t>Tucker</w:t>
            </w:r>
          </w:p>
        </w:tc>
        <w:tc>
          <w:tcPr>
            <w:tcW w:w="3690" w:type="dxa"/>
            <w:vAlign w:val="bottom"/>
          </w:tcPr>
          <w:p w:rsidR="00C06948" w:rsidRPr="00C06948" w:rsidRDefault="00C06948" w:rsidP="00870BDE">
            <w:pPr>
              <w:keepNext/>
              <w:keepLines/>
              <w:tabs>
                <w:tab w:val="left" w:pos="720"/>
                <w:tab w:val="left" w:pos="1440"/>
              </w:tabs>
              <w:spacing w:before="120"/>
            </w:pPr>
            <w:smartTag w:uri="urn:schemas-microsoft-com:office:smarttags" w:element="place">
              <w:r w:rsidRPr="00C06948">
                <w:t>Midwest</w:t>
              </w:r>
            </w:smartTag>
            <w:r w:rsidRPr="00C06948">
              <w:t xml:space="preserve"> ISO</w:t>
            </w:r>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Larry</w:t>
            </w:r>
          </w:p>
        </w:tc>
        <w:tc>
          <w:tcPr>
            <w:tcW w:w="2430" w:type="dxa"/>
            <w:vAlign w:val="bottom"/>
          </w:tcPr>
          <w:p w:rsidR="00C06948" w:rsidRPr="00C06948" w:rsidRDefault="00C06948" w:rsidP="00870BDE">
            <w:pPr>
              <w:tabs>
                <w:tab w:val="left" w:pos="720"/>
                <w:tab w:val="left" w:pos="1440"/>
              </w:tabs>
              <w:spacing w:before="120"/>
            </w:pPr>
            <w:r w:rsidRPr="00C06948">
              <w:t>Williamson</w:t>
            </w:r>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place">
              <w:r w:rsidRPr="00C06948">
                <w:rPr>
                  <w:bCs/>
                </w:rPr>
                <w:t>Black Hills</w:t>
              </w:r>
            </w:smartTag>
          </w:p>
        </w:tc>
      </w:tr>
      <w:tr w:rsidR="00C06948" w:rsidRPr="00CA60F6">
        <w:tc>
          <w:tcPr>
            <w:tcW w:w="1998" w:type="dxa"/>
            <w:vAlign w:val="bottom"/>
          </w:tcPr>
          <w:p w:rsidR="00C06948" w:rsidRPr="00C06948" w:rsidRDefault="00C06948" w:rsidP="00870BDE">
            <w:pPr>
              <w:tabs>
                <w:tab w:val="left" w:pos="720"/>
                <w:tab w:val="left" w:pos="1440"/>
              </w:tabs>
              <w:spacing w:before="120"/>
            </w:pPr>
            <w:r w:rsidRPr="00C06948">
              <w:t>Jimmy</w:t>
            </w:r>
          </w:p>
        </w:tc>
        <w:tc>
          <w:tcPr>
            <w:tcW w:w="2430" w:type="dxa"/>
          </w:tcPr>
          <w:p w:rsidR="00C06948" w:rsidRPr="00C06948" w:rsidRDefault="00C06948" w:rsidP="00870BDE">
            <w:pPr>
              <w:tabs>
                <w:tab w:val="left" w:pos="720"/>
                <w:tab w:val="left" w:pos="1440"/>
              </w:tabs>
              <w:spacing w:before="120"/>
            </w:pPr>
            <w:r w:rsidRPr="00C06948">
              <w:t>Womack</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SPP</w:t>
            </w:r>
          </w:p>
        </w:tc>
      </w:tr>
      <w:tr w:rsidR="00C06948" w:rsidRPr="00CA60F6">
        <w:trPr>
          <w:trHeight w:val="405"/>
        </w:trPr>
        <w:tc>
          <w:tcPr>
            <w:tcW w:w="1998" w:type="dxa"/>
            <w:vAlign w:val="bottom"/>
          </w:tcPr>
          <w:p w:rsidR="00C06948" w:rsidRPr="00C06948" w:rsidRDefault="00C06948" w:rsidP="00870BDE">
            <w:pPr>
              <w:tabs>
                <w:tab w:val="left" w:pos="720"/>
                <w:tab w:val="left" w:pos="1440"/>
              </w:tabs>
              <w:spacing w:before="120"/>
              <w:rPr>
                <w:bCs/>
              </w:rPr>
            </w:pPr>
            <w:r w:rsidRPr="00C06948">
              <w:t>JT</w:t>
            </w:r>
          </w:p>
        </w:tc>
        <w:tc>
          <w:tcPr>
            <w:tcW w:w="2430" w:type="dxa"/>
          </w:tcPr>
          <w:p w:rsidR="00C06948" w:rsidRPr="00C06948" w:rsidRDefault="00C06948" w:rsidP="00870BDE">
            <w:pPr>
              <w:tabs>
                <w:tab w:val="left" w:pos="720"/>
                <w:tab w:val="left" w:pos="1440"/>
              </w:tabs>
              <w:spacing w:before="120"/>
              <w:rPr>
                <w:bCs/>
              </w:rPr>
            </w:pPr>
            <w:r w:rsidRPr="00C06948">
              <w:t>Wood</w:t>
            </w:r>
          </w:p>
        </w:tc>
        <w:tc>
          <w:tcPr>
            <w:tcW w:w="3690" w:type="dxa"/>
            <w:vAlign w:val="bottom"/>
          </w:tcPr>
          <w:p w:rsidR="00C06948" w:rsidRPr="00C06948" w:rsidRDefault="00C06948" w:rsidP="00870BDE">
            <w:pPr>
              <w:tabs>
                <w:tab w:val="left" w:pos="720"/>
                <w:tab w:val="left" w:pos="1440"/>
              </w:tabs>
              <w:spacing w:before="120"/>
              <w:rPr>
                <w:bCs/>
              </w:rPr>
            </w:pPr>
            <w:r w:rsidRPr="00C06948">
              <w:rPr>
                <w:bCs/>
              </w:rPr>
              <w:t>Southern Company</w:t>
            </w:r>
          </w:p>
        </w:tc>
      </w:tr>
      <w:tr w:rsidR="00C06948" w:rsidRPr="00CA60F6">
        <w:trPr>
          <w:trHeight w:val="378"/>
        </w:trPr>
        <w:tc>
          <w:tcPr>
            <w:tcW w:w="1998" w:type="dxa"/>
            <w:vAlign w:val="bottom"/>
          </w:tcPr>
          <w:p w:rsidR="00C06948" w:rsidRPr="00C06948" w:rsidRDefault="00C06948" w:rsidP="00870BDE">
            <w:pPr>
              <w:tabs>
                <w:tab w:val="left" w:pos="720"/>
                <w:tab w:val="left" w:pos="1440"/>
              </w:tabs>
              <w:spacing w:before="120"/>
              <w:rPr>
                <w:bCs/>
              </w:rPr>
            </w:pPr>
            <w:r w:rsidRPr="00C06948">
              <w:rPr>
                <w:bCs/>
              </w:rPr>
              <w:t>Kun</w:t>
            </w:r>
          </w:p>
        </w:tc>
        <w:tc>
          <w:tcPr>
            <w:tcW w:w="2430" w:type="dxa"/>
          </w:tcPr>
          <w:p w:rsidR="00C06948" w:rsidRPr="00C06948" w:rsidRDefault="00C06948" w:rsidP="00870BDE">
            <w:pPr>
              <w:tabs>
                <w:tab w:val="left" w:pos="720"/>
                <w:tab w:val="left" w:pos="1440"/>
              </w:tabs>
              <w:spacing w:before="120"/>
              <w:rPr>
                <w:bCs/>
              </w:rPr>
            </w:pPr>
            <w:r w:rsidRPr="00C06948">
              <w:rPr>
                <w:bCs/>
              </w:rPr>
              <w:t>Zhu</w:t>
            </w:r>
          </w:p>
        </w:tc>
        <w:tc>
          <w:tcPr>
            <w:tcW w:w="3690" w:type="dxa"/>
            <w:vAlign w:val="bottom"/>
          </w:tcPr>
          <w:p w:rsidR="00C06948" w:rsidRPr="00C06948" w:rsidRDefault="00C06948" w:rsidP="00870BDE">
            <w:pPr>
              <w:tabs>
                <w:tab w:val="left" w:pos="720"/>
                <w:tab w:val="left" w:pos="1440"/>
              </w:tabs>
              <w:spacing w:before="120"/>
              <w:rPr>
                <w:bCs/>
              </w:rPr>
            </w:pPr>
            <w:smartTag w:uri="urn:schemas-microsoft-com:office:smarttags" w:element="place">
              <w:r w:rsidRPr="00C06948">
                <w:rPr>
                  <w:bCs/>
                </w:rPr>
                <w:t>Midwest</w:t>
              </w:r>
            </w:smartTag>
            <w:r w:rsidRPr="00C06948">
              <w:rPr>
                <w:bCs/>
              </w:rPr>
              <w:t xml:space="preserve"> ISO</w:t>
            </w:r>
          </w:p>
        </w:tc>
      </w:tr>
    </w:tbl>
    <w:p w:rsidR="006B5206" w:rsidRDefault="006B5206" w:rsidP="00037358">
      <w:pPr>
        <w:spacing w:before="120"/>
      </w:pPr>
    </w:p>
    <w:p w:rsidR="00D46787" w:rsidRPr="00D46787" w:rsidRDefault="00D46787" w:rsidP="00D46787"/>
    <w:p w:rsidR="00D266C7" w:rsidRPr="00D46787" w:rsidRDefault="00D46787" w:rsidP="00D46787">
      <w:pPr>
        <w:tabs>
          <w:tab w:val="left" w:pos="5760"/>
        </w:tabs>
      </w:pPr>
      <w:r>
        <w:tab/>
      </w:r>
    </w:p>
    <w:sectPr w:rsidR="00D266C7" w:rsidRPr="00D46787" w:rsidSect="00DB2BB5">
      <w:headerReference w:type="default" r:id="rId14"/>
      <w:footerReference w:type="default" r:id="rId15"/>
      <w:pgSz w:w="12240" w:h="15840" w:code="1"/>
      <w:pgMar w:top="72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CEE" w:rsidRDefault="00200CEE">
      <w:r>
        <w:separator/>
      </w:r>
    </w:p>
  </w:endnote>
  <w:endnote w:type="continuationSeparator" w:id="0">
    <w:p w:rsidR="00200CEE" w:rsidRDefault="00200CE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gnature">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Brush Script">
    <w:altName w:val="Brush Script MT"/>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E53" w:rsidRPr="00D03556" w:rsidRDefault="00B84E53" w:rsidP="00C43503">
    <w:pPr>
      <w:pStyle w:val="Footer"/>
      <w:pBdr>
        <w:top w:val="single" w:sz="4" w:space="2" w:color="auto"/>
      </w:pBdr>
      <w:jc w:val="right"/>
      <w:rPr>
        <w:sz w:val="18"/>
        <w:szCs w:val="18"/>
      </w:rPr>
    </w:pPr>
    <w:r w:rsidRPr="00D03556">
      <w:rPr>
        <w:sz w:val="18"/>
        <w:szCs w:val="18"/>
      </w:rPr>
      <w:t xml:space="preserve">WEQ </w:t>
    </w:r>
    <w:r>
      <w:rPr>
        <w:sz w:val="18"/>
        <w:szCs w:val="18"/>
      </w:rPr>
      <w:t>OASIS Subcommittee</w:t>
    </w:r>
    <w:r w:rsidRPr="00D03556">
      <w:rPr>
        <w:sz w:val="18"/>
        <w:szCs w:val="18"/>
      </w:rPr>
      <w:t xml:space="preserve"> </w:t>
    </w:r>
    <w:r>
      <w:rPr>
        <w:sz w:val="18"/>
        <w:szCs w:val="18"/>
      </w:rPr>
      <w:t xml:space="preserve">Conference Call – </w:t>
    </w:r>
    <w:r w:rsidR="00B14985">
      <w:rPr>
        <w:sz w:val="18"/>
        <w:szCs w:val="18"/>
      </w:rPr>
      <w:t xml:space="preserve">Draft </w:t>
    </w:r>
    <w:r w:rsidR="006B5206">
      <w:rPr>
        <w:sz w:val="18"/>
        <w:szCs w:val="18"/>
      </w:rPr>
      <w:t>Minutes</w:t>
    </w:r>
    <w:r>
      <w:rPr>
        <w:sz w:val="18"/>
        <w:szCs w:val="18"/>
      </w:rPr>
      <w:t xml:space="preserve"> – </w:t>
    </w:r>
    <w:r w:rsidR="00B14985">
      <w:rPr>
        <w:sz w:val="18"/>
        <w:szCs w:val="18"/>
      </w:rPr>
      <w:t>January 5, 2011</w:t>
    </w:r>
  </w:p>
  <w:p w:rsidR="00B84E53" w:rsidRPr="00F15F96" w:rsidRDefault="00B84E53" w:rsidP="00C43503">
    <w:pPr>
      <w:pStyle w:val="Footer"/>
      <w:jc w:val="right"/>
      <w:rPr>
        <w:sz w:val="18"/>
      </w:rPr>
    </w:pPr>
    <w:r w:rsidRPr="00D03556">
      <w:rPr>
        <w:sz w:val="18"/>
        <w:szCs w:val="18"/>
      </w:rPr>
      <w:t xml:space="preserve">Page </w:t>
    </w:r>
    <w:r w:rsidRPr="00D03556">
      <w:rPr>
        <w:rStyle w:val="PageNumber"/>
        <w:sz w:val="18"/>
        <w:szCs w:val="18"/>
      </w:rPr>
      <w:fldChar w:fldCharType="begin"/>
    </w:r>
    <w:r w:rsidRPr="00D03556">
      <w:rPr>
        <w:rStyle w:val="PageNumber"/>
        <w:sz w:val="18"/>
        <w:szCs w:val="18"/>
      </w:rPr>
      <w:instrText xml:space="preserve"> PAGE </w:instrText>
    </w:r>
    <w:r w:rsidRPr="00D03556">
      <w:rPr>
        <w:rStyle w:val="PageNumber"/>
        <w:sz w:val="18"/>
        <w:szCs w:val="18"/>
      </w:rPr>
      <w:fldChar w:fldCharType="separate"/>
    </w:r>
    <w:r w:rsidR="00E05304">
      <w:rPr>
        <w:rStyle w:val="PageNumber"/>
        <w:noProof/>
        <w:sz w:val="18"/>
        <w:szCs w:val="18"/>
      </w:rPr>
      <w:t>3</w:t>
    </w:r>
    <w:r w:rsidRPr="00D03556">
      <w:rPr>
        <w:rStyle w:val="PageNumber"/>
        <w:sz w:val="18"/>
        <w:szCs w:val="18"/>
      </w:rPr>
      <w:fldChar w:fldCharType="end"/>
    </w:r>
  </w:p>
  <w:p w:rsidR="00B84E53" w:rsidRDefault="00B84E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CEE" w:rsidRDefault="00200CEE">
      <w:r>
        <w:separator/>
      </w:r>
    </w:p>
  </w:footnote>
  <w:footnote w:type="continuationSeparator" w:id="0">
    <w:p w:rsidR="00200CEE" w:rsidRDefault="00200C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E53" w:rsidRPr="00D65256" w:rsidRDefault="00B84E53" w:rsidP="000903FF">
    <w:pPr>
      <w:pStyle w:val="Header"/>
      <w:tabs>
        <w:tab w:val="left" w:pos="1080"/>
      </w:tabs>
      <w:ind w:left="2160"/>
      <w:jc w:val="right"/>
      <w:rPr>
        <w:b/>
        <w:sz w:val="28"/>
      </w:rPr>
    </w:pPr>
    <w:r w:rsidRPr="00D65256">
      <w:rPr>
        <w:b/>
        <w:noProof/>
        <w:sz w:val="28"/>
      </w:rPr>
      <w:pict>
        <v:group id="_x0000_s2049" style="position:absolute;left:0;text-align:left;margin-left:1in;margin-top:18pt;width:133.1pt;height:117pt;flip:x;z-index:-1;mso-wrap-edited:t;mso-position-horizontal-relative:page;mso-position-vertical-relative:page" coordorigin="1161,1804" coordsize="7590,5040" wrapcoords="7560 0 7675 16209 15739 15840 15643 -222 7560 0">
          <v:rect id="_x0000_s2050" style="position:absolute;left:1212;top:1838;width:260;height:496;flip:x;mso-wrap-style:none;mso-wrap-edited:f" wrapcoords="0 0 21600 0 21600 21600 0 21600 0 0" filled="f" stroked="f">
            <v:textbox style="mso-next-textbox:#_x0000_s2050;mso-fit-shape-to-text:t" inset="0,0,0,0">
              <w:txbxContent>
                <w:p w:rsidR="00B84E53" w:rsidRDefault="00B84E53" w:rsidP="000903FF"/>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161;top:1804;width:7590;height:5040;flip:x;mso-wrap-edited:f" o:preferrelative="f" wrapcoords="-123 0 -123 21471 21600 21471 21600 0 -123 0">
            <v:imagedata r:id="rId1" o:title=""/>
          </v:shape>
          <w10:wrap anchorx="page" anchory="page"/>
        </v:group>
      </w:pict>
    </w:r>
  </w:p>
  <w:p w:rsidR="00B84E53" w:rsidRPr="00D65256" w:rsidRDefault="00B84E53" w:rsidP="000903FF">
    <w:pPr>
      <w:pStyle w:val="Header"/>
      <w:tabs>
        <w:tab w:val="clear" w:pos="8640"/>
        <w:tab w:val="left" w:pos="-630"/>
        <w:tab w:val="right" w:pos="9810"/>
      </w:tabs>
      <w:ind w:left="1800"/>
      <w:jc w:val="right"/>
      <w:rPr>
        <w:b/>
        <w:spacing w:val="20"/>
        <w:sz w:val="32"/>
        <w:szCs w:val="32"/>
      </w:rPr>
    </w:pPr>
    <w:r w:rsidRPr="00D65256">
      <w:rPr>
        <w:b/>
        <w:spacing w:val="20"/>
        <w:sz w:val="32"/>
        <w:szCs w:val="32"/>
      </w:rPr>
      <w:t>North American Energy Standards Board</w:t>
    </w:r>
  </w:p>
  <w:p w:rsidR="00B84E53" w:rsidRPr="00D65256" w:rsidRDefault="00B84E53" w:rsidP="000903FF">
    <w:pPr>
      <w:pStyle w:val="Header"/>
      <w:tabs>
        <w:tab w:val="left" w:pos="680"/>
        <w:tab w:val="right" w:pos="9810"/>
      </w:tabs>
      <w:spacing w:before="60"/>
      <w:ind w:left="1800"/>
      <w:jc w:val="right"/>
    </w:pPr>
    <w:r>
      <w:t xml:space="preserve">801 Travis, </w:t>
    </w:r>
    <w:smartTag w:uri="urn:schemas-microsoft-com:office:smarttags" w:element="address">
      <w:smartTag w:uri="urn:schemas-microsoft-com:office:smarttags" w:element="Street">
        <w:r>
          <w:t>Suite</w:t>
        </w:r>
      </w:smartTag>
      <w:r>
        <w:t xml:space="preserve"> 1675</w:t>
      </w:r>
    </w:smartTag>
    <w:r w:rsidRPr="00D65256">
      <w:t xml:space="preserve">, </w:t>
    </w:r>
    <w:smartTag w:uri="urn:schemas-microsoft-com:office:smarttags" w:element="place">
      <w:smartTag w:uri="urn:schemas-microsoft-com:office:smarttags" w:element="City">
        <w:r w:rsidRPr="00D65256">
          <w:t>Houston</w:t>
        </w:r>
      </w:smartTag>
      <w:r w:rsidRPr="00D65256">
        <w:t xml:space="preserve">, </w:t>
      </w:r>
      <w:smartTag w:uri="urn:schemas-microsoft-com:office:smarttags" w:element="State">
        <w:r w:rsidRPr="00D65256">
          <w:t>Texas</w:t>
        </w:r>
      </w:smartTag>
      <w:r w:rsidRPr="00D65256">
        <w:t xml:space="preserve"> </w:t>
      </w:r>
      <w:smartTag w:uri="urn:schemas-microsoft-com:office:smarttags" w:element="PostalCode">
        <w:r w:rsidRPr="00D65256">
          <w:t>77002</w:t>
        </w:r>
      </w:smartTag>
    </w:smartTag>
  </w:p>
  <w:p w:rsidR="00B84E53" w:rsidRPr="00D65256" w:rsidRDefault="00B84E53" w:rsidP="000903FF">
    <w:pPr>
      <w:pStyle w:val="Header"/>
      <w:ind w:left="1800"/>
      <w:jc w:val="right"/>
    </w:pPr>
    <w:r w:rsidRPr="00D65256">
      <w:t xml:space="preserve">Phone:  </w:t>
    </w:r>
    <w:smartTag w:uri="urn:schemas-microsoft-com:office:smarttags" w:element="phone">
      <w:smartTagPr>
        <w:attr w:name="phonenumber" w:val="$6356$$$"/>
        <w:attr w:uri="urn:schemas-microsoft-com:office:office" w:name="ls" w:val="trans"/>
      </w:smartTagPr>
      <w:r w:rsidRPr="00D65256">
        <w:t xml:space="preserve">(713) </w:t>
      </w:r>
      <w:smartTag w:uri="urn:schemas-microsoft-com:office:smarttags" w:element="phone">
        <w:smartTagPr>
          <w:attr w:name="phonenumber" w:val="$6356$$$"/>
          <w:attr w:uri="urn:schemas-microsoft-com:office:office" w:name="ls" w:val="trans"/>
        </w:smartTagPr>
        <w:r w:rsidRPr="00D65256">
          <w:t>356-0060</w:t>
        </w:r>
      </w:smartTag>
    </w:smartTag>
    <w:r w:rsidRPr="00D65256">
      <w:t xml:space="preserve">, Fax:  </w:t>
    </w:r>
    <w:smartTag w:uri="urn:schemas-microsoft-com:office:smarttags" w:element="phone">
      <w:smartTagPr>
        <w:attr w:name="phonenumber" w:val="$6356$$$"/>
        <w:attr w:uri="urn:schemas-microsoft-com:office:office" w:name="ls" w:val="trans"/>
      </w:smartTagPr>
      <w:r w:rsidRPr="00D65256">
        <w:t xml:space="preserve">(713) </w:t>
      </w:r>
      <w:smartTag w:uri="urn:schemas-microsoft-com:office:smarttags" w:element="phone">
        <w:smartTagPr>
          <w:attr w:name="phonenumber" w:val="$6356$$$"/>
          <w:attr w:uri="urn:schemas-microsoft-com:office:office" w:name="ls" w:val="trans"/>
        </w:smartTagPr>
        <w:r w:rsidRPr="00D65256">
          <w:t>356-0067</w:t>
        </w:r>
      </w:smartTag>
    </w:smartTag>
    <w:r w:rsidRPr="00D65256">
      <w:t xml:space="preserve">, E-mail: </w:t>
    </w:r>
    <w:smartTag w:uri="urn:schemas-microsoft-com:office:smarttags" w:element="PersonName">
      <w:r w:rsidRPr="00D65256">
        <w:t>naesb@naesb.org</w:t>
      </w:r>
    </w:smartTag>
  </w:p>
  <w:p w:rsidR="00B84E53" w:rsidRPr="00D65256" w:rsidRDefault="00B84E53" w:rsidP="000903FF">
    <w:pPr>
      <w:pStyle w:val="Header"/>
      <w:pBdr>
        <w:bottom w:val="single" w:sz="18" w:space="1" w:color="auto"/>
      </w:pBdr>
      <w:ind w:left="1800" w:hanging="1800"/>
      <w:jc w:val="right"/>
    </w:pPr>
    <w:r w:rsidRPr="00D65256">
      <w:tab/>
      <w:t xml:space="preserve">Home Page: </w:t>
    </w:r>
    <w:hyperlink r:id="rId2" w:history="1">
      <w:r w:rsidRPr="00D65256">
        <w:rPr>
          <w:rStyle w:val="Hyperlink"/>
        </w:rPr>
        <w:t>www.naesb.org</w:t>
      </w:r>
    </w:hyperlink>
  </w:p>
  <w:p w:rsidR="00B84E53" w:rsidRDefault="00B84E53" w:rsidP="000903FF">
    <w:pPr>
      <w:pStyle w:val="Header"/>
    </w:pPr>
  </w:p>
  <w:p w:rsidR="00B84E53" w:rsidRPr="000903FF" w:rsidRDefault="00B84E53" w:rsidP="000903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047A2"/>
    <w:multiLevelType w:val="hybridMultilevel"/>
    <w:tmpl w:val="9CFE547A"/>
    <w:lvl w:ilvl="0" w:tplc="04090003">
      <w:start w:val="1"/>
      <w:numFmt w:val="bullet"/>
      <w:lvlText w:val="o"/>
      <w:lvlJc w:val="left"/>
      <w:pPr>
        <w:tabs>
          <w:tab w:val="num" w:pos="1800"/>
        </w:tabs>
        <w:ind w:left="1800" w:hanging="360"/>
      </w:pPr>
      <w:rPr>
        <w:rFonts w:ascii="Courier New" w:hAnsi="Courier New" w:cs="Courier New"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3994380"/>
    <w:multiLevelType w:val="hybridMultilevel"/>
    <w:tmpl w:val="93CA2A54"/>
    <w:lvl w:ilvl="0" w:tplc="04090017">
      <w:start w:val="1"/>
      <w:numFmt w:val="lowerLetter"/>
      <w:lvlText w:val="%1)"/>
      <w:lvlJc w:val="left"/>
      <w:pPr>
        <w:tabs>
          <w:tab w:val="num" w:pos="1800"/>
        </w:tabs>
        <w:ind w:left="1800" w:hanging="360"/>
      </w:pPr>
    </w:lvl>
    <w:lvl w:ilvl="1" w:tplc="04090019">
      <w:start w:val="1"/>
      <w:numFmt w:val="decimal"/>
      <w:lvlText w:val="%2."/>
      <w:lvlJc w:val="left"/>
      <w:pPr>
        <w:tabs>
          <w:tab w:val="num" w:pos="2520"/>
        </w:tabs>
        <w:ind w:left="2520" w:hanging="360"/>
      </w:pPr>
    </w:lvl>
    <w:lvl w:ilvl="2" w:tplc="0409001B">
      <w:start w:val="1"/>
      <w:numFmt w:val="decimal"/>
      <w:lvlText w:val="%3."/>
      <w:lvlJc w:val="left"/>
      <w:pPr>
        <w:tabs>
          <w:tab w:val="num" w:pos="3240"/>
        </w:tabs>
        <w:ind w:left="3240" w:hanging="360"/>
      </w:pPr>
    </w:lvl>
    <w:lvl w:ilvl="3" w:tplc="0409000F">
      <w:start w:val="1"/>
      <w:numFmt w:val="decimal"/>
      <w:lvlText w:val="%4."/>
      <w:lvlJc w:val="left"/>
      <w:pPr>
        <w:tabs>
          <w:tab w:val="num" w:pos="3960"/>
        </w:tabs>
        <w:ind w:left="3960" w:hanging="360"/>
      </w:pPr>
    </w:lvl>
    <w:lvl w:ilvl="4" w:tplc="04090019">
      <w:start w:val="1"/>
      <w:numFmt w:val="decimal"/>
      <w:lvlText w:val="%5."/>
      <w:lvlJc w:val="left"/>
      <w:pPr>
        <w:tabs>
          <w:tab w:val="num" w:pos="4680"/>
        </w:tabs>
        <w:ind w:left="4680" w:hanging="360"/>
      </w:pPr>
    </w:lvl>
    <w:lvl w:ilvl="5" w:tplc="0409001B">
      <w:start w:val="1"/>
      <w:numFmt w:val="decimal"/>
      <w:lvlText w:val="%6."/>
      <w:lvlJc w:val="left"/>
      <w:pPr>
        <w:tabs>
          <w:tab w:val="num" w:pos="5400"/>
        </w:tabs>
        <w:ind w:left="5400" w:hanging="360"/>
      </w:pPr>
    </w:lvl>
    <w:lvl w:ilvl="6" w:tplc="0409000F">
      <w:start w:val="1"/>
      <w:numFmt w:val="decimal"/>
      <w:lvlText w:val="%7."/>
      <w:lvlJc w:val="left"/>
      <w:pPr>
        <w:tabs>
          <w:tab w:val="num" w:pos="6120"/>
        </w:tabs>
        <w:ind w:left="6120" w:hanging="360"/>
      </w:pPr>
    </w:lvl>
    <w:lvl w:ilvl="7" w:tplc="04090019">
      <w:start w:val="1"/>
      <w:numFmt w:val="decimal"/>
      <w:lvlText w:val="%8."/>
      <w:lvlJc w:val="left"/>
      <w:pPr>
        <w:tabs>
          <w:tab w:val="num" w:pos="6840"/>
        </w:tabs>
        <w:ind w:left="6840" w:hanging="360"/>
      </w:pPr>
    </w:lvl>
    <w:lvl w:ilvl="8" w:tplc="0409001B">
      <w:start w:val="1"/>
      <w:numFmt w:val="decimal"/>
      <w:lvlText w:val="%9."/>
      <w:lvlJc w:val="left"/>
      <w:pPr>
        <w:tabs>
          <w:tab w:val="num" w:pos="7560"/>
        </w:tabs>
        <w:ind w:left="7560" w:hanging="360"/>
      </w:pPr>
    </w:lvl>
  </w:abstractNum>
  <w:abstractNum w:abstractNumId="2">
    <w:nsid w:val="05123A74"/>
    <w:multiLevelType w:val="hybridMultilevel"/>
    <w:tmpl w:val="77043FDE"/>
    <w:lvl w:ilvl="0" w:tplc="04090003">
      <w:start w:val="1"/>
      <w:numFmt w:val="bullet"/>
      <w:lvlText w:val="o"/>
      <w:lvlJc w:val="left"/>
      <w:pPr>
        <w:tabs>
          <w:tab w:val="num" w:pos="6840"/>
        </w:tabs>
        <w:ind w:left="684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4B3A4B"/>
    <w:multiLevelType w:val="hybridMultilevel"/>
    <w:tmpl w:val="FCFE6232"/>
    <w:lvl w:ilvl="0">
      <w:start w:val="1"/>
      <w:numFmt w:val="bullet"/>
      <w:lvlText w:val=""/>
      <w:lvlJc w:val="left"/>
      <w:pPr>
        <w:tabs>
          <w:tab w:val="num" w:pos="8640"/>
        </w:tabs>
        <w:ind w:left="8640" w:hanging="360"/>
      </w:pPr>
      <w:rPr>
        <w:rFonts w:ascii="Symbol" w:hAnsi="Symbol" w:hint="default"/>
      </w:rPr>
    </w:lvl>
    <w:lvl w:ilvl="1">
      <w:start w:val="1"/>
      <w:numFmt w:val="bullet"/>
      <w:lvlText w:val=""/>
      <w:lvlJc w:val="left"/>
      <w:pPr>
        <w:tabs>
          <w:tab w:val="num" w:pos="9720"/>
        </w:tabs>
        <w:ind w:left="9720" w:hanging="720"/>
      </w:pPr>
      <w:rPr>
        <w:rFonts w:ascii="Symbol" w:hAnsi="Symbol" w:hint="default"/>
      </w:rPr>
    </w:lvl>
    <w:lvl w:ilvl="2" w:tentative="1">
      <w:start w:val="1"/>
      <w:numFmt w:val="bullet"/>
      <w:lvlText w:val=""/>
      <w:lvlJc w:val="left"/>
      <w:pPr>
        <w:tabs>
          <w:tab w:val="num" w:pos="10080"/>
        </w:tabs>
        <w:ind w:left="10080" w:hanging="360"/>
      </w:pPr>
      <w:rPr>
        <w:rFonts w:ascii="Wingdings" w:hAnsi="Wingdings" w:hint="default"/>
      </w:rPr>
    </w:lvl>
    <w:lvl w:ilvl="3" w:tentative="1">
      <w:start w:val="1"/>
      <w:numFmt w:val="bullet"/>
      <w:lvlText w:val=""/>
      <w:lvlJc w:val="left"/>
      <w:pPr>
        <w:tabs>
          <w:tab w:val="num" w:pos="10800"/>
        </w:tabs>
        <w:ind w:left="10800" w:hanging="360"/>
      </w:pPr>
      <w:rPr>
        <w:rFonts w:ascii="Symbol" w:hAnsi="Symbol" w:hint="default"/>
      </w:rPr>
    </w:lvl>
    <w:lvl w:ilvl="4" w:tentative="1">
      <w:start w:val="1"/>
      <w:numFmt w:val="bullet"/>
      <w:lvlText w:val="o"/>
      <w:lvlJc w:val="left"/>
      <w:pPr>
        <w:tabs>
          <w:tab w:val="num" w:pos="11520"/>
        </w:tabs>
        <w:ind w:left="11520" w:hanging="360"/>
      </w:pPr>
      <w:rPr>
        <w:rFonts w:ascii="Courier New" w:hAnsi="Courier New" w:cs="Courier New" w:hint="default"/>
      </w:rPr>
    </w:lvl>
    <w:lvl w:ilvl="5" w:tentative="1">
      <w:start w:val="1"/>
      <w:numFmt w:val="bullet"/>
      <w:lvlText w:val=""/>
      <w:lvlJc w:val="left"/>
      <w:pPr>
        <w:tabs>
          <w:tab w:val="num" w:pos="12240"/>
        </w:tabs>
        <w:ind w:left="12240" w:hanging="360"/>
      </w:pPr>
      <w:rPr>
        <w:rFonts w:ascii="Wingdings" w:hAnsi="Wingdings" w:hint="default"/>
      </w:rPr>
    </w:lvl>
    <w:lvl w:ilvl="6" w:tentative="1">
      <w:start w:val="1"/>
      <w:numFmt w:val="bullet"/>
      <w:lvlText w:val=""/>
      <w:lvlJc w:val="left"/>
      <w:pPr>
        <w:tabs>
          <w:tab w:val="num" w:pos="12960"/>
        </w:tabs>
        <w:ind w:left="12960" w:hanging="360"/>
      </w:pPr>
      <w:rPr>
        <w:rFonts w:ascii="Symbol" w:hAnsi="Symbol" w:hint="default"/>
      </w:rPr>
    </w:lvl>
    <w:lvl w:ilvl="7" w:tentative="1">
      <w:start w:val="1"/>
      <w:numFmt w:val="bullet"/>
      <w:lvlText w:val="o"/>
      <w:lvlJc w:val="left"/>
      <w:pPr>
        <w:tabs>
          <w:tab w:val="num" w:pos="13680"/>
        </w:tabs>
        <w:ind w:left="13680" w:hanging="360"/>
      </w:pPr>
      <w:rPr>
        <w:rFonts w:ascii="Courier New" w:hAnsi="Courier New" w:cs="Courier New" w:hint="default"/>
      </w:rPr>
    </w:lvl>
    <w:lvl w:ilvl="8" w:tentative="1">
      <w:start w:val="1"/>
      <w:numFmt w:val="bullet"/>
      <w:lvlText w:val=""/>
      <w:lvlJc w:val="left"/>
      <w:pPr>
        <w:tabs>
          <w:tab w:val="num" w:pos="14400"/>
        </w:tabs>
        <w:ind w:left="14400" w:hanging="360"/>
      </w:pPr>
      <w:rPr>
        <w:rFonts w:ascii="Wingdings" w:hAnsi="Wingdings" w:hint="default"/>
      </w:rPr>
    </w:lvl>
  </w:abstractNum>
  <w:abstractNum w:abstractNumId="4">
    <w:nsid w:val="08AF5899"/>
    <w:multiLevelType w:val="multilevel"/>
    <w:tmpl w:val="FCFE6232"/>
    <w:lvl w:ilvl="0">
      <w:start w:val="1"/>
      <w:numFmt w:val="bullet"/>
      <w:lvlText w:val=""/>
      <w:lvlJc w:val="left"/>
      <w:pPr>
        <w:tabs>
          <w:tab w:val="num" w:pos="6480"/>
        </w:tabs>
        <w:ind w:left="6480" w:hanging="360"/>
      </w:pPr>
      <w:rPr>
        <w:rFonts w:ascii="Symbol" w:hAnsi="Symbol" w:hint="default"/>
      </w:rPr>
    </w:lvl>
    <w:lvl w:ilvl="1">
      <w:start w:val="1"/>
      <w:numFmt w:val="bullet"/>
      <w:lvlText w:val=""/>
      <w:lvlJc w:val="left"/>
      <w:pPr>
        <w:tabs>
          <w:tab w:val="num" w:pos="7560"/>
        </w:tabs>
        <w:ind w:left="7560" w:hanging="720"/>
      </w:pPr>
      <w:rPr>
        <w:rFonts w:ascii="Symbol" w:hAnsi="Symbol" w:hint="default"/>
      </w:rPr>
    </w:lvl>
    <w:lvl w:ilvl="2">
      <w:start w:val="1"/>
      <w:numFmt w:val="bullet"/>
      <w:lvlText w:val=""/>
      <w:lvlJc w:val="left"/>
      <w:pPr>
        <w:tabs>
          <w:tab w:val="num" w:pos="7920"/>
        </w:tabs>
        <w:ind w:left="7920" w:hanging="360"/>
      </w:pPr>
      <w:rPr>
        <w:rFonts w:ascii="Wingdings" w:hAnsi="Wingdings" w:hint="default"/>
      </w:rPr>
    </w:lvl>
    <w:lvl w:ilvl="3">
      <w:start w:val="1"/>
      <w:numFmt w:val="bullet"/>
      <w:lvlText w:val=""/>
      <w:lvlJc w:val="left"/>
      <w:pPr>
        <w:tabs>
          <w:tab w:val="num" w:pos="8640"/>
        </w:tabs>
        <w:ind w:left="8640" w:hanging="360"/>
      </w:pPr>
      <w:rPr>
        <w:rFonts w:ascii="Symbol" w:hAnsi="Symbol" w:hint="default"/>
      </w:rPr>
    </w:lvl>
    <w:lvl w:ilvl="4">
      <w:start w:val="1"/>
      <w:numFmt w:val="bullet"/>
      <w:lvlText w:val="o"/>
      <w:lvlJc w:val="left"/>
      <w:pPr>
        <w:tabs>
          <w:tab w:val="num" w:pos="9360"/>
        </w:tabs>
        <w:ind w:left="9360" w:hanging="360"/>
      </w:pPr>
      <w:rPr>
        <w:rFonts w:ascii="Courier New" w:hAnsi="Courier New" w:cs="Courier New" w:hint="default"/>
      </w:rPr>
    </w:lvl>
    <w:lvl w:ilvl="5">
      <w:start w:val="1"/>
      <w:numFmt w:val="bullet"/>
      <w:lvlText w:val=""/>
      <w:lvlJc w:val="left"/>
      <w:pPr>
        <w:tabs>
          <w:tab w:val="num" w:pos="10080"/>
        </w:tabs>
        <w:ind w:left="10080" w:hanging="360"/>
      </w:pPr>
      <w:rPr>
        <w:rFonts w:ascii="Wingdings" w:hAnsi="Wingdings" w:hint="default"/>
      </w:rPr>
    </w:lvl>
    <w:lvl w:ilvl="6">
      <w:start w:val="1"/>
      <w:numFmt w:val="bullet"/>
      <w:lvlText w:val=""/>
      <w:lvlJc w:val="left"/>
      <w:pPr>
        <w:tabs>
          <w:tab w:val="num" w:pos="10800"/>
        </w:tabs>
        <w:ind w:left="10800" w:hanging="360"/>
      </w:pPr>
      <w:rPr>
        <w:rFonts w:ascii="Symbol" w:hAnsi="Symbol" w:hint="default"/>
      </w:rPr>
    </w:lvl>
    <w:lvl w:ilvl="7">
      <w:start w:val="1"/>
      <w:numFmt w:val="bullet"/>
      <w:lvlText w:val="o"/>
      <w:lvlJc w:val="left"/>
      <w:pPr>
        <w:tabs>
          <w:tab w:val="num" w:pos="11520"/>
        </w:tabs>
        <w:ind w:left="11520" w:hanging="360"/>
      </w:pPr>
      <w:rPr>
        <w:rFonts w:ascii="Courier New" w:hAnsi="Courier New" w:cs="Courier New" w:hint="default"/>
      </w:rPr>
    </w:lvl>
    <w:lvl w:ilvl="8">
      <w:start w:val="1"/>
      <w:numFmt w:val="bullet"/>
      <w:lvlText w:val=""/>
      <w:lvlJc w:val="left"/>
      <w:pPr>
        <w:tabs>
          <w:tab w:val="num" w:pos="12240"/>
        </w:tabs>
        <w:ind w:left="12240" w:hanging="360"/>
      </w:pPr>
      <w:rPr>
        <w:rFonts w:ascii="Wingdings" w:hAnsi="Wingdings" w:hint="default"/>
      </w:rPr>
    </w:lvl>
  </w:abstractNum>
  <w:abstractNum w:abstractNumId="5">
    <w:nsid w:val="11035FB7"/>
    <w:multiLevelType w:val="hybridMultilevel"/>
    <w:tmpl w:val="63204820"/>
    <w:lvl w:ilvl="0" w:tplc="04090003">
      <w:start w:val="1"/>
      <w:numFmt w:val="bullet"/>
      <w:lvlText w:val="o"/>
      <w:lvlJc w:val="left"/>
      <w:pPr>
        <w:tabs>
          <w:tab w:val="num" w:pos="1800"/>
        </w:tabs>
        <w:ind w:left="1800" w:hanging="360"/>
      </w:pPr>
      <w:rPr>
        <w:rFonts w:ascii="Courier New" w:hAnsi="Courier New" w:cs="Courier New" w:hint="default"/>
      </w:rPr>
    </w:lvl>
    <w:lvl w:ilvl="1" w:tplc="0409000F">
      <w:start w:val="1"/>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13A97683"/>
    <w:multiLevelType w:val="multilevel"/>
    <w:tmpl w:val="2A6AACA0"/>
    <w:lvl w:ilvl="0">
      <w:start w:val="1"/>
      <w:numFmt w:val="decimal"/>
      <w:lvlText w:val="%1)"/>
      <w:lvlJc w:val="left"/>
      <w:pPr>
        <w:ind w:left="1800" w:hanging="360"/>
      </w:p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7">
    <w:nsid w:val="29514725"/>
    <w:multiLevelType w:val="hybridMultilevel"/>
    <w:tmpl w:val="926E317C"/>
    <w:lvl w:ilvl="0" w:tplc="04090003">
      <w:start w:val="1"/>
      <w:numFmt w:val="bullet"/>
      <w:lvlText w:val="o"/>
      <w:lvlJc w:val="left"/>
      <w:pPr>
        <w:tabs>
          <w:tab w:val="num" w:pos="6840"/>
        </w:tabs>
        <w:ind w:left="6840" w:hanging="360"/>
      </w:pPr>
      <w:rPr>
        <w:rFonts w:ascii="Courier New" w:hAnsi="Courier New" w:cs="Courier New" w:hint="default"/>
      </w:rPr>
    </w:lvl>
    <w:lvl w:ilvl="1" w:tplc="0D82B824">
      <w:start w:val="1"/>
      <w:numFmt w:val="bullet"/>
      <w:lvlText w:val=""/>
      <w:lvlJc w:val="left"/>
      <w:pPr>
        <w:tabs>
          <w:tab w:val="num" w:pos="7560"/>
        </w:tabs>
        <w:ind w:left="7560" w:hanging="720"/>
      </w:pPr>
      <w:rPr>
        <w:rFonts w:ascii="Symbol" w:hAnsi="Symbol" w:hint="default"/>
      </w:rPr>
    </w:lvl>
    <w:lvl w:ilvl="2" w:tplc="CC94C7DA" w:tentative="1">
      <w:start w:val="1"/>
      <w:numFmt w:val="bullet"/>
      <w:lvlText w:val=""/>
      <w:lvlJc w:val="left"/>
      <w:pPr>
        <w:tabs>
          <w:tab w:val="num" w:pos="7920"/>
        </w:tabs>
        <w:ind w:left="7920" w:hanging="360"/>
      </w:pPr>
      <w:rPr>
        <w:rFonts w:ascii="Wingdings" w:hAnsi="Wingdings" w:hint="default"/>
      </w:rPr>
    </w:lvl>
    <w:lvl w:ilvl="3" w:tplc="9056B93E" w:tentative="1">
      <w:start w:val="1"/>
      <w:numFmt w:val="bullet"/>
      <w:lvlText w:val=""/>
      <w:lvlJc w:val="left"/>
      <w:pPr>
        <w:tabs>
          <w:tab w:val="num" w:pos="8640"/>
        </w:tabs>
        <w:ind w:left="8640" w:hanging="360"/>
      </w:pPr>
      <w:rPr>
        <w:rFonts w:ascii="Symbol" w:hAnsi="Symbol" w:hint="default"/>
      </w:rPr>
    </w:lvl>
    <w:lvl w:ilvl="4" w:tplc="07BE748A" w:tentative="1">
      <w:start w:val="1"/>
      <w:numFmt w:val="bullet"/>
      <w:lvlText w:val="o"/>
      <w:lvlJc w:val="left"/>
      <w:pPr>
        <w:tabs>
          <w:tab w:val="num" w:pos="9360"/>
        </w:tabs>
        <w:ind w:left="9360" w:hanging="360"/>
      </w:pPr>
      <w:rPr>
        <w:rFonts w:ascii="Courier New" w:hAnsi="Courier New" w:cs="Courier New" w:hint="default"/>
      </w:rPr>
    </w:lvl>
    <w:lvl w:ilvl="5" w:tplc="40C64E10" w:tentative="1">
      <w:start w:val="1"/>
      <w:numFmt w:val="bullet"/>
      <w:lvlText w:val=""/>
      <w:lvlJc w:val="left"/>
      <w:pPr>
        <w:tabs>
          <w:tab w:val="num" w:pos="10080"/>
        </w:tabs>
        <w:ind w:left="10080" w:hanging="360"/>
      </w:pPr>
      <w:rPr>
        <w:rFonts w:ascii="Wingdings" w:hAnsi="Wingdings" w:hint="default"/>
      </w:rPr>
    </w:lvl>
    <w:lvl w:ilvl="6" w:tplc="2916AD10" w:tentative="1">
      <w:start w:val="1"/>
      <w:numFmt w:val="bullet"/>
      <w:lvlText w:val=""/>
      <w:lvlJc w:val="left"/>
      <w:pPr>
        <w:tabs>
          <w:tab w:val="num" w:pos="10800"/>
        </w:tabs>
        <w:ind w:left="10800" w:hanging="360"/>
      </w:pPr>
      <w:rPr>
        <w:rFonts w:ascii="Symbol" w:hAnsi="Symbol" w:hint="default"/>
      </w:rPr>
    </w:lvl>
    <w:lvl w:ilvl="7" w:tplc="BCA2148C" w:tentative="1">
      <w:start w:val="1"/>
      <w:numFmt w:val="bullet"/>
      <w:lvlText w:val="o"/>
      <w:lvlJc w:val="left"/>
      <w:pPr>
        <w:tabs>
          <w:tab w:val="num" w:pos="11520"/>
        </w:tabs>
        <w:ind w:left="11520" w:hanging="360"/>
      </w:pPr>
      <w:rPr>
        <w:rFonts w:ascii="Courier New" w:hAnsi="Courier New" w:cs="Courier New" w:hint="default"/>
      </w:rPr>
    </w:lvl>
    <w:lvl w:ilvl="8" w:tplc="BA060106" w:tentative="1">
      <w:start w:val="1"/>
      <w:numFmt w:val="bullet"/>
      <w:lvlText w:val=""/>
      <w:lvlJc w:val="left"/>
      <w:pPr>
        <w:tabs>
          <w:tab w:val="num" w:pos="12240"/>
        </w:tabs>
        <w:ind w:left="12240" w:hanging="360"/>
      </w:pPr>
      <w:rPr>
        <w:rFonts w:ascii="Wingdings" w:hAnsi="Wingdings" w:hint="default"/>
      </w:rPr>
    </w:lvl>
  </w:abstractNum>
  <w:abstractNum w:abstractNumId="8">
    <w:nsid w:val="2A9D093B"/>
    <w:multiLevelType w:val="hybridMultilevel"/>
    <w:tmpl w:val="ACA00B14"/>
    <w:lvl w:ilvl="0" w:tplc="E6EEEF9E">
      <w:start w:val="1"/>
      <w:numFmt w:val="decimal"/>
      <w:lvlText w:val="%1."/>
      <w:lvlJc w:val="left"/>
      <w:pPr>
        <w:tabs>
          <w:tab w:val="num" w:pos="2160"/>
        </w:tabs>
        <w:ind w:left="2160" w:hanging="72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830575"/>
    <w:multiLevelType w:val="hybridMultilevel"/>
    <w:tmpl w:val="704C884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AB7888"/>
    <w:multiLevelType w:val="hybridMultilevel"/>
    <w:tmpl w:val="4E04539A"/>
    <w:lvl w:ilvl="0" w:tplc="04090003">
      <w:start w:val="1"/>
      <w:numFmt w:val="bullet"/>
      <w:lvlText w:val="o"/>
      <w:lvlJc w:val="left"/>
      <w:pPr>
        <w:tabs>
          <w:tab w:val="num" w:pos="5400"/>
        </w:tabs>
        <w:ind w:left="5400" w:hanging="360"/>
      </w:pPr>
      <w:rPr>
        <w:rFonts w:ascii="Courier New" w:hAnsi="Courier New" w:cs="Courier New" w:hint="default"/>
      </w:rPr>
    </w:lvl>
    <w:lvl w:ilvl="1" w:tplc="4CFA77F4">
      <w:start w:val="1"/>
      <w:numFmt w:val="bullet"/>
      <w:lvlText w:val=""/>
      <w:lvlJc w:val="left"/>
      <w:pPr>
        <w:tabs>
          <w:tab w:val="num" w:pos="6480"/>
        </w:tabs>
        <w:ind w:left="6480" w:hanging="720"/>
      </w:pPr>
      <w:rPr>
        <w:rFonts w:ascii="Symbol" w:hAnsi="Symbol" w:hint="default"/>
      </w:rPr>
    </w:lvl>
    <w:lvl w:ilvl="2" w:tplc="308239CC" w:tentative="1">
      <w:start w:val="1"/>
      <w:numFmt w:val="bullet"/>
      <w:lvlText w:val=""/>
      <w:lvlJc w:val="left"/>
      <w:pPr>
        <w:tabs>
          <w:tab w:val="num" w:pos="6840"/>
        </w:tabs>
        <w:ind w:left="6840" w:hanging="360"/>
      </w:pPr>
      <w:rPr>
        <w:rFonts w:ascii="Wingdings" w:hAnsi="Wingdings" w:hint="default"/>
      </w:rPr>
    </w:lvl>
    <w:lvl w:ilvl="3" w:tplc="D3DAC93A" w:tentative="1">
      <w:start w:val="1"/>
      <w:numFmt w:val="bullet"/>
      <w:lvlText w:val=""/>
      <w:lvlJc w:val="left"/>
      <w:pPr>
        <w:tabs>
          <w:tab w:val="num" w:pos="7560"/>
        </w:tabs>
        <w:ind w:left="7560" w:hanging="360"/>
      </w:pPr>
      <w:rPr>
        <w:rFonts w:ascii="Symbol" w:hAnsi="Symbol" w:hint="default"/>
      </w:rPr>
    </w:lvl>
    <w:lvl w:ilvl="4" w:tplc="5E684220" w:tentative="1">
      <w:start w:val="1"/>
      <w:numFmt w:val="bullet"/>
      <w:lvlText w:val="o"/>
      <w:lvlJc w:val="left"/>
      <w:pPr>
        <w:tabs>
          <w:tab w:val="num" w:pos="8280"/>
        </w:tabs>
        <w:ind w:left="8280" w:hanging="360"/>
      </w:pPr>
      <w:rPr>
        <w:rFonts w:ascii="Courier New" w:hAnsi="Courier New" w:cs="Courier New" w:hint="default"/>
      </w:rPr>
    </w:lvl>
    <w:lvl w:ilvl="5" w:tplc="2FD66D76" w:tentative="1">
      <w:start w:val="1"/>
      <w:numFmt w:val="bullet"/>
      <w:lvlText w:val=""/>
      <w:lvlJc w:val="left"/>
      <w:pPr>
        <w:tabs>
          <w:tab w:val="num" w:pos="9000"/>
        </w:tabs>
        <w:ind w:left="9000" w:hanging="360"/>
      </w:pPr>
      <w:rPr>
        <w:rFonts w:ascii="Wingdings" w:hAnsi="Wingdings" w:hint="default"/>
      </w:rPr>
    </w:lvl>
    <w:lvl w:ilvl="6" w:tplc="C554BA7E" w:tentative="1">
      <w:start w:val="1"/>
      <w:numFmt w:val="bullet"/>
      <w:lvlText w:val=""/>
      <w:lvlJc w:val="left"/>
      <w:pPr>
        <w:tabs>
          <w:tab w:val="num" w:pos="9720"/>
        </w:tabs>
        <w:ind w:left="9720" w:hanging="360"/>
      </w:pPr>
      <w:rPr>
        <w:rFonts w:ascii="Symbol" w:hAnsi="Symbol" w:hint="default"/>
      </w:rPr>
    </w:lvl>
    <w:lvl w:ilvl="7" w:tplc="02A86890" w:tentative="1">
      <w:start w:val="1"/>
      <w:numFmt w:val="bullet"/>
      <w:lvlText w:val="o"/>
      <w:lvlJc w:val="left"/>
      <w:pPr>
        <w:tabs>
          <w:tab w:val="num" w:pos="10440"/>
        </w:tabs>
        <w:ind w:left="10440" w:hanging="360"/>
      </w:pPr>
      <w:rPr>
        <w:rFonts w:ascii="Courier New" w:hAnsi="Courier New" w:cs="Courier New" w:hint="default"/>
      </w:rPr>
    </w:lvl>
    <w:lvl w:ilvl="8" w:tplc="F87429A6" w:tentative="1">
      <w:start w:val="1"/>
      <w:numFmt w:val="bullet"/>
      <w:lvlText w:val=""/>
      <w:lvlJc w:val="left"/>
      <w:pPr>
        <w:tabs>
          <w:tab w:val="num" w:pos="11160"/>
        </w:tabs>
        <w:ind w:left="11160" w:hanging="360"/>
      </w:pPr>
      <w:rPr>
        <w:rFonts w:ascii="Wingdings" w:hAnsi="Wingdings" w:hint="default"/>
      </w:rPr>
    </w:lvl>
  </w:abstractNum>
  <w:abstractNum w:abstractNumId="11">
    <w:nsid w:val="327B66E6"/>
    <w:multiLevelType w:val="hybridMultilevel"/>
    <w:tmpl w:val="92E28C96"/>
    <w:lvl w:ilvl="0" w:tplc="FFFFFFFF">
      <w:start w:val="1"/>
      <w:numFmt w:val="bullet"/>
      <w:lvlText w:val=""/>
      <w:lvlJc w:val="left"/>
      <w:pPr>
        <w:tabs>
          <w:tab w:val="num" w:pos="6840"/>
        </w:tabs>
        <w:ind w:left="68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5040B00"/>
    <w:multiLevelType w:val="multilevel"/>
    <w:tmpl w:val="72A83796"/>
    <w:lvl w:ilvl="0">
      <w:start w:val="1"/>
      <w:numFmt w:val="lowerLetter"/>
      <w:lvlText w:val="%1)"/>
      <w:lvlJc w:val="left"/>
      <w:pPr>
        <w:tabs>
          <w:tab w:val="num" w:pos="1800"/>
        </w:tabs>
        <w:ind w:left="1800" w:hanging="360"/>
      </w:p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3">
    <w:nsid w:val="37F2036E"/>
    <w:multiLevelType w:val="hybridMultilevel"/>
    <w:tmpl w:val="38209444"/>
    <w:lvl w:ilvl="0" w:tplc="9FA86B42">
      <w:start w:val="1"/>
      <w:numFmt w:val="bullet"/>
      <w:lvlText w:val=""/>
      <w:lvlJc w:val="left"/>
      <w:pPr>
        <w:tabs>
          <w:tab w:val="num" w:pos="5400"/>
        </w:tabs>
        <w:ind w:left="540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9F8C3E3C" w:tentative="1">
      <w:start w:val="1"/>
      <w:numFmt w:val="bullet"/>
      <w:lvlText w:val=""/>
      <w:lvlJc w:val="left"/>
      <w:pPr>
        <w:tabs>
          <w:tab w:val="num" w:pos="6840"/>
        </w:tabs>
        <w:ind w:left="6840" w:hanging="360"/>
      </w:pPr>
      <w:rPr>
        <w:rFonts w:ascii="Wingdings" w:hAnsi="Wingdings" w:hint="default"/>
      </w:rPr>
    </w:lvl>
    <w:lvl w:ilvl="3" w:tplc="D62AADC8" w:tentative="1">
      <w:start w:val="1"/>
      <w:numFmt w:val="bullet"/>
      <w:lvlText w:val=""/>
      <w:lvlJc w:val="left"/>
      <w:pPr>
        <w:tabs>
          <w:tab w:val="num" w:pos="7560"/>
        </w:tabs>
        <w:ind w:left="7560" w:hanging="360"/>
      </w:pPr>
      <w:rPr>
        <w:rFonts w:ascii="Symbol" w:hAnsi="Symbol" w:hint="default"/>
      </w:rPr>
    </w:lvl>
    <w:lvl w:ilvl="4" w:tplc="82B6F9AE" w:tentative="1">
      <w:start w:val="1"/>
      <w:numFmt w:val="bullet"/>
      <w:lvlText w:val="o"/>
      <w:lvlJc w:val="left"/>
      <w:pPr>
        <w:tabs>
          <w:tab w:val="num" w:pos="8280"/>
        </w:tabs>
        <w:ind w:left="8280" w:hanging="360"/>
      </w:pPr>
      <w:rPr>
        <w:rFonts w:ascii="Courier New" w:hAnsi="Courier New" w:cs="Courier New" w:hint="default"/>
      </w:rPr>
    </w:lvl>
    <w:lvl w:ilvl="5" w:tplc="1512DB76" w:tentative="1">
      <w:start w:val="1"/>
      <w:numFmt w:val="bullet"/>
      <w:lvlText w:val=""/>
      <w:lvlJc w:val="left"/>
      <w:pPr>
        <w:tabs>
          <w:tab w:val="num" w:pos="9000"/>
        </w:tabs>
        <w:ind w:left="9000" w:hanging="360"/>
      </w:pPr>
      <w:rPr>
        <w:rFonts w:ascii="Wingdings" w:hAnsi="Wingdings" w:hint="default"/>
      </w:rPr>
    </w:lvl>
    <w:lvl w:ilvl="6" w:tplc="C7EE950E" w:tentative="1">
      <w:start w:val="1"/>
      <w:numFmt w:val="bullet"/>
      <w:lvlText w:val=""/>
      <w:lvlJc w:val="left"/>
      <w:pPr>
        <w:tabs>
          <w:tab w:val="num" w:pos="9720"/>
        </w:tabs>
        <w:ind w:left="9720" w:hanging="360"/>
      </w:pPr>
      <w:rPr>
        <w:rFonts w:ascii="Symbol" w:hAnsi="Symbol" w:hint="default"/>
      </w:rPr>
    </w:lvl>
    <w:lvl w:ilvl="7" w:tplc="9DBA695C" w:tentative="1">
      <w:start w:val="1"/>
      <w:numFmt w:val="bullet"/>
      <w:lvlText w:val="o"/>
      <w:lvlJc w:val="left"/>
      <w:pPr>
        <w:tabs>
          <w:tab w:val="num" w:pos="10440"/>
        </w:tabs>
        <w:ind w:left="10440" w:hanging="360"/>
      </w:pPr>
      <w:rPr>
        <w:rFonts w:ascii="Courier New" w:hAnsi="Courier New" w:cs="Courier New" w:hint="default"/>
      </w:rPr>
    </w:lvl>
    <w:lvl w:ilvl="8" w:tplc="82F45E96" w:tentative="1">
      <w:start w:val="1"/>
      <w:numFmt w:val="bullet"/>
      <w:lvlText w:val=""/>
      <w:lvlJc w:val="left"/>
      <w:pPr>
        <w:tabs>
          <w:tab w:val="num" w:pos="11160"/>
        </w:tabs>
        <w:ind w:left="11160" w:hanging="360"/>
      </w:pPr>
      <w:rPr>
        <w:rFonts w:ascii="Wingdings" w:hAnsi="Wingdings" w:hint="default"/>
      </w:rPr>
    </w:lvl>
  </w:abstractNum>
  <w:abstractNum w:abstractNumId="14">
    <w:nsid w:val="3C80304A"/>
    <w:multiLevelType w:val="hybridMultilevel"/>
    <w:tmpl w:val="ABBAA2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E612AC"/>
    <w:multiLevelType w:val="hybridMultilevel"/>
    <w:tmpl w:val="09A8CBC6"/>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43AE28AC"/>
    <w:multiLevelType w:val="multilevel"/>
    <w:tmpl w:val="92E28C96"/>
    <w:lvl w:ilvl="0">
      <w:start w:val="1"/>
      <w:numFmt w:val="bullet"/>
      <w:lvlText w:val=""/>
      <w:lvlJc w:val="left"/>
      <w:pPr>
        <w:tabs>
          <w:tab w:val="num" w:pos="6840"/>
        </w:tabs>
        <w:ind w:left="684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nsid w:val="44774EF8"/>
    <w:multiLevelType w:val="singleLevel"/>
    <w:tmpl w:val="8D324A12"/>
    <w:lvl w:ilvl="0">
      <w:start w:val="1"/>
      <w:numFmt w:val="decimal"/>
      <w:lvlText w:val="%1."/>
      <w:lvlJc w:val="left"/>
      <w:pPr>
        <w:tabs>
          <w:tab w:val="num" w:pos="2160"/>
        </w:tabs>
        <w:ind w:left="2160" w:hanging="720"/>
      </w:pPr>
      <w:rPr>
        <w:rFonts w:ascii="Times New Roman" w:hAnsi="Times New Roman" w:cs="Times New Roman" w:hint="default"/>
        <w:b w:val="0"/>
      </w:rPr>
    </w:lvl>
  </w:abstractNum>
  <w:abstractNum w:abstractNumId="18">
    <w:nsid w:val="4B873D64"/>
    <w:multiLevelType w:val="hybridMultilevel"/>
    <w:tmpl w:val="3C76E2E4"/>
    <w:lvl w:ilvl="0" w:tplc="04090017">
      <w:start w:val="1"/>
      <w:numFmt w:val="lowerLetter"/>
      <w:lvlText w:val="%1)"/>
      <w:lvlJc w:val="left"/>
      <w:pPr>
        <w:tabs>
          <w:tab w:val="num" w:pos="1800"/>
        </w:tabs>
        <w:ind w:left="1800" w:hanging="360"/>
      </w:pPr>
    </w:lvl>
    <w:lvl w:ilvl="1" w:tplc="0A526718">
      <w:start w:val="4"/>
      <w:numFmt w:val="decimal"/>
      <w:lvlText w:val="%2."/>
      <w:lvlJc w:val="left"/>
      <w:pPr>
        <w:tabs>
          <w:tab w:val="num" w:pos="2520"/>
        </w:tabs>
        <w:ind w:left="2520" w:hanging="360"/>
      </w:pPr>
      <w:rPr>
        <w:rFonts w:eastAsia="Calibri"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4C3269EB"/>
    <w:multiLevelType w:val="multilevel"/>
    <w:tmpl w:val="FCFE6232"/>
    <w:lvl w:ilvl="0">
      <w:start w:val="1"/>
      <w:numFmt w:val="bullet"/>
      <w:lvlText w:val=""/>
      <w:lvlJc w:val="left"/>
      <w:pPr>
        <w:tabs>
          <w:tab w:val="num" w:pos="5400"/>
        </w:tabs>
        <w:ind w:left="5400" w:hanging="360"/>
      </w:pPr>
      <w:rPr>
        <w:rFonts w:ascii="Symbol" w:hAnsi="Symbol" w:hint="default"/>
      </w:rPr>
    </w:lvl>
    <w:lvl w:ilvl="1">
      <w:start w:val="1"/>
      <w:numFmt w:val="bullet"/>
      <w:lvlText w:val=""/>
      <w:lvlJc w:val="left"/>
      <w:pPr>
        <w:tabs>
          <w:tab w:val="num" w:pos="6480"/>
        </w:tabs>
        <w:ind w:left="6480" w:hanging="720"/>
      </w:pPr>
      <w:rPr>
        <w:rFonts w:ascii="Symbol" w:hAnsi="Symbol" w:hint="default"/>
      </w:rPr>
    </w:lvl>
    <w:lvl w:ilvl="2">
      <w:start w:val="1"/>
      <w:numFmt w:val="bullet"/>
      <w:lvlText w:val=""/>
      <w:lvlJc w:val="left"/>
      <w:pPr>
        <w:tabs>
          <w:tab w:val="num" w:pos="6840"/>
        </w:tabs>
        <w:ind w:left="6840" w:hanging="360"/>
      </w:pPr>
      <w:rPr>
        <w:rFonts w:ascii="Wingdings" w:hAnsi="Wingdings" w:hint="default"/>
      </w:rPr>
    </w:lvl>
    <w:lvl w:ilvl="3">
      <w:start w:val="1"/>
      <w:numFmt w:val="bullet"/>
      <w:lvlText w:val=""/>
      <w:lvlJc w:val="left"/>
      <w:pPr>
        <w:tabs>
          <w:tab w:val="num" w:pos="7560"/>
        </w:tabs>
        <w:ind w:left="7560" w:hanging="360"/>
      </w:pPr>
      <w:rPr>
        <w:rFonts w:ascii="Symbol" w:hAnsi="Symbol" w:hint="default"/>
      </w:rPr>
    </w:lvl>
    <w:lvl w:ilvl="4">
      <w:start w:val="1"/>
      <w:numFmt w:val="bullet"/>
      <w:lvlText w:val="o"/>
      <w:lvlJc w:val="left"/>
      <w:pPr>
        <w:tabs>
          <w:tab w:val="num" w:pos="8280"/>
        </w:tabs>
        <w:ind w:left="8280" w:hanging="360"/>
      </w:pPr>
      <w:rPr>
        <w:rFonts w:ascii="Courier New" w:hAnsi="Courier New" w:cs="Courier New" w:hint="default"/>
      </w:rPr>
    </w:lvl>
    <w:lvl w:ilvl="5">
      <w:start w:val="1"/>
      <w:numFmt w:val="bullet"/>
      <w:lvlText w:val=""/>
      <w:lvlJc w:val="left"/>
      <w:pPr>
        <w:tabs>
          <w:tab w:val="num" w:pos="9000"/>
        </w:tabs>
        <w:ind w:left="9000" w:hanging="360"/>
      </w:pPr>
      <w:rPr>
        <w:rFonts w:ascii="Wingdings" w:hAnsi="Wingdings" w:hint="default"/>
      </w:rPr>
    </w:lvl>
    <w:lvl w:ilvl="6">
      <w:start w:val="1"/>
      <w:numFmt w:val="bullet"/>
      <w:lvlText w:val=""/>
      <w:lvlJc w:val="left"/>
      <w:pPr>
        <w:tabs>
          <w:tab w:val="num" w:pos="9720"/>
        </w:tabs>
        <w:ind w:left="9720" w:hanging="360"/>
      </w:pPr>
      <w:rPr>
        <w:rFonts w:ascii="Symbol" w:hAnsi="Symbol" w:hint="default"/>
      </w:rPr>
    </w:lvl>
    <w:lvl w:ilvl="7">
      <w:start w:val="1"/>
      <w:numFmt w:val="bullet"/>
      <w:lvlText w:val="o"/>
      <w:lvlJc w:val="left"/>
      <w:pPr>
        <w:tabs>
          <w:tab w:val="num" w:pos="10440"/>
        </w:tabs>
        <w:ind w:left="10440" w:hanging="360"/>
      </w:pPr>
      <w:rPr>
        <w:rFonts w:ascii="Courier New" w:hAnsi="Courier New" w:cs="Courier New" w:hint="default"/>
      </w:rPr>
    </w:lvl>
    <w:lvl w:ilvl="8">
      <w:start w:val="1"/>
      <w:numFmt w:val="bullet"/>
      <w:lvlText w:val=""/>
      <w:lvlJc w:val="left"/>
      <w:pPr>
        <w:tabs>
          <w:tab w:val="num" w:pos="11160"/>
        </w:tabs>
        <w:ind w:left="11160" w:hanging="360"/>
      </w:pPr>
      <w:rPr>
        <w:rFonts w:ascii="Wingdings" w:hAnsi="Wingdings" w:hint="default"/>
      </w:rPr>
    </w:lvl>
  </w:abstractNum>
  <w:abstractNum w:abstractNumId="20">
    <w:nsid w:val="4FCC0270"/>
    <w:multiLevelType w:val="hybridMultilevel"/>
    <w:tmpl w:val="72A83796"/>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58D47921"/>
    <w:multiLevelType w:val="hybridMultilevel"/>
    <w:tmpl w:val="B31A77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F383D99"/>
    <w:multiLevelType w:val="hybridMultilevel"/>
    <w:tmpl w:val="4EBC0910"/>
    <w:lvl w:ilvl="0" w:tplc="21D0851E">
      <w:start w:val="3"/>
      <w:numFmt w:val="decimal"/>
      <w:lvlText w:val="%1."/>
      <w:lvlJc w:val="left"/>
      <w:pPr>
        <w:tabs>
          <w:tab w:val="num" w:pos="720"/>
        </w:tabs>
        <w:ind w:left="720" w:hanging="360"/>
      </w:pPr>
      <w:rPr>
        <w:rFonts w:eastAsia="Calibri"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7C286D"/>
    <w:multiLevelType w:val="hybridMultilevel"/>
    <w:tmpl w:val="6CB4A51E"/>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746878"/>
    <w:multiLevelType w:val="hybridMultilevel"/>
    <w:tmpl w:val="1CAEA5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031561F"/>
    <w:multiLevelType w:val="hybridMultilevel"/>
    <w:tmpl w:val="71C288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71120EC2"/>
    <w:multiLevelType w:val="multilevel"/>
    <w:tmpl w:val="3C76E2E4"/>
    <w:lvl w:ilvl="0">
      <w:start w:val="1"/>
      <w:numFmt w:val="lowerLetter"/>
      <w:lvlText w:val="%1)"/>
      <w:lvlJc w:val="left"/>
      <w:pPr>
        <w:tabs>
          <w:tab w:val="num" w:pos="1800"/>
        </w:tabs>
        <w:ind w:left="1800" w:hanging="360"/>
      </w:pPr>
    </w:lvl>
    <w:lvl w:ilvl="1">
      <w:start w:val="4"/>
      <w:numFmt w:val="decimal"/>
      <w:lvlText w:val="%2."/>
      <w:lvlJc w:val="left"/>
      <w:pPr>
        <w:tabs>
          <w:tab w:val="num" w:pos="2520"/>
        </w:tabs>
        <w:ind w:left="2520" w:hanging="360"/>
      </w:pPr>
      <w:rPr>
        <w:rFonts w:eastAsia="Calibri" w:hint="default"/>
      </w:r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7">
    <w:nsid w:val="72B670E4"/>
    <w:multiLevelType w:val="hybridMultilevel"/>
    <w:tmpl w:val="DC7E807E"/>
    <w:lvl w:ilvl="0" w:tplc="04090003">
      <w:start w:val="1"/>
      <w:numFmt w:val="bullet"/>
      <w:lvlText w:val="o"/>
      <w:lvlJc w:val="left"/>
      <w:pPr>
        <w:tabs>
          <w:tab w:val="num" w:pos="5400"/>
        </w:tabs>
        <w:ind w:left="5400" w:hanging="360"/>
      </w:pPr>
      <w:rPr>
        <w:rFonts w:ascii="Courier New" w:hAnsi="Courier New" w:cs="Courier New" w:hint="default"/>
      </w:rPr>
    </w:lvl>
    <w:lvl w:ilvl="1" w:tplc="2EC0E7BE">
      <w:start w:val="1"/>
      <w:numFmt w:val="bullet"/>
      <w:lvlText w:val=""/>
      <w:lvlJc w:val="left"/>
      <w:pPr>
        <w:tabs>
          <w:tab w:val="num" w:pos="6480"/>
        </w:tabs>
        <w:ind w:left="6480" w:hanging="720"/>
      </w:pPr>
      <w:rPr>
        <w:rFonts w:ascii="Symbol" w:hAnsi="Symbol" w:hint="default"/>
      </w:rPr>
    </w:lvl>
    <w:lvl w:ilvl="2" w:tplc="E05A5C3A" w:tentative="1">
      <w:start w:val="1"/>
      <w:numFmt w:val="bullet"/>
      <w:lvlText w:val=""/>
      <w:lvlJc w:val="left"/>
      <w:pPr>
        <w:tabs>
          <w:tab w:val="num" w:pos="6840"/>
        </w:tabs>
        <w:ind w:left="6840" w:hanging="360"/>
      </w:pPr>
      <w:rPr>
        <w:rFonts w:ascii="Wingdings" w:hAnsi="Wingdings" w:hint="default"/>
      </w:rPr>
    </w:lvl>
    <w:lvl w:ilvl="3" w:tplc="9F12E726" w:tentative="1">
      <w:start w:val="1"/>
      <w:numFmt w:val="bullet"/>
      <w:lvlText w:val=""/>
      <w:lvlJc w:val="left"/>
      <w:pPr>
        <w:tabs>
          <w:tab w:val="num" w:pos="7560"/>
        </w:tabs>
        <w:ind w:left="7560" w:hanging="360"/>
      </w:pPr>
      <w:rPr>
        <w:rFonts w:ascii="Symbol" w:hAnsi="Symbol" w:hint="default"/>
      </w:rPr>
    </w:lvl>
    <w:lvl w:ilvl="4" w:tplc="313E5DB0" w:tentative="1">
      <w:start w:val="1"/>
      <w:numFmt w:val="bullet"/>
      <w:lvlText w:val="o"/>
      <w:lvlJc w:val="left"/>
      <w:pPr>
        <w:tabs>
          <w:tab w:val="num" w:pos="8280"/>
        </w:tabs>
        <w:ind w:left="8280" w:hanging="360"/>
      </w:pPr>
      <w:rPr>
        <w:rFonts w:ascii="Courier New" w:hAnsi="Courier New" w:cs="Courier New" w:hint="default"/>
      </w:rPr>
    </w:lvl>
    <w:lvl w:ilvl="5" w:tplc="8DB4C1FE" w:tentative="1">
      <w:start w:val="1"/>
      <w:numFmt w:val="bullet"/>
      <w:lvlText w:val=""/>
      <w:lvlJc w:val="left"/>
      <w:pPr>
        <w:tabs>
          <w:tab w:val="num" w:pos="9000"/>
        </w:tabs>
        <w:ind w:left="9000" w:hanging="360"/>
      </w:pPr>
      <w:rPr>
        <w:rFonts w:ascii="Wingdings" w:hAnsi="Wingdings" w:hint="default"/>
      </w:rPr>
    </w:lvl>
    <w:lvl w:ilvl="6" w:tplc="B8182998" w:tentative="1">
      <w:start w:val="1"/>
      <w:numFmt w:val="bullet"/>
      <w:lvlText w:val=""/>
      <w:lvlJc w:val="left"/>
      <w:pPr>
        <w:tabs>
          <w:tab w:val="num" w:pos="9720"/>
        </w:tabs>
        <w:ind w:left="9720" w:hanging="360"/>
      </w:pPr>
      <w:rPr>
        <w:rFonts w:ascii="Symbol" w:hAnsi="Symbol" w:hint="default"/>
      </w:rPr>
    </w:lvl>
    <w:lvl w:ilvl="7" w:tplc="1090DE74" w:tentative="1">
      <w:start w:val="1"/>
      <w:numFmt w:val="bullet"/>
      <w:lvlText w:val="o"/>
      <w:lvlJc w:val="left"/>
      <w:pPr>
        <w:tabs>
          <w:tab w:val="num" w:pos="10440"/>
        </w:tabs>
        <w:ind w:left="10440" w:hanging="360"/>
      </w:pPr>
      <w:rPr>
        <w:rFonts w:ascii="Courier New" w:hAnsi="Courier New" w:cs="Courier New" w:hint="default"/>
      </w:rPr>
    </w:lvl>
    <w:lvl w:ilvl="8" w:tplc="A1468BF6" w:tentative="1">
      <w:start w:val="1"/>
      <w:numFmt w:val="bullet"/>
      <w:lvlText w:val=""/>
      <w:lvlJc w:val="left"/>
      <w:pPr>
        <w:tabs>
          <w:tab w:val="num" w:pos="11160"/>
        </w:tabs>
        <w:ind w:left="11160" w:hanging="360"/>
      </w:pPr>
      <w:rPr>
        <w:rFonts w:ascii="Wingdings" w:hAnsi="Wingdings" w:hint="default"/>
      </w:rPr>
    </w:lvl>
  </w:abstractNum>
  <w:abstractNum w:abstractNumId="28">
    <w:nsid w:val="72C136A5"/>
    <w:multiLevelType w:val="hybridMultilevel"/>
    <w:tmpl w:val="3E72F58C"/>
    <w:lvl w:ilvl="0" w:tplc="04090001">
      <w:start w:val="1"/>
      <w:numFmt w:val="bullet"/>
      <w:lvlText w:val=""/>
      <w:lvlJc w:val="left"/>
      <w:pPr>
        <w:tabs>
          <w:tab w:val="num" w:pos="1515"/>
        </w:tabs>
        <w:ind w:left="1515" w:hanging="360"/>
      </w:pPr>
      <w:rPr>
        <w:rFonts w:ascii="Symbol" w:hAnsi="Symbol" w:hint="default"/>
      </w:rPr>
    </w:lvl>
    <w:lvl w:ilvl="1" w:tplc="04090003" w:tentative="1">
      <w:start w:val="1"/>
      <w:numFmt w:val="bullet"/>
      <w:lvlText w:val="o"/>
      <w:lvlJc w:val="left"/>
      <w:pPr>
        <w:tabs>
          <w:tab w:val="num" w:pos="2235"/>
        </w:tabs>
        <w:ind w:left="2235" w:hanging="360"/>
      </w:pPr>
      <w:rPr>
        <w:rFonts w:ascii="Courier New" w:hAnsi="Courier New" w:cs="Courier New" w:hint="default"/>
      </w:rPr>
    </w:lvl>
    <w:lvl w:ilvl="2" w:tplc="04090005" w:tentative="1">
      <w:start w:val="1"/>
      <w:numFmt w:val="bullet"/>
      <w:lvlText w:val=""/>
      <w:lvlJc w:val="left"/>
      <w:pPr>
        <w:tabs>
          <w:tab w:val="num" w:pos="2955"/>
        </w:tabs>
        <w:ind w:left="2955" w:hanging="360"/>
      </w:pPr>
      <w:rPr>
        <w:rFonts w:ascii="Wingdings" w:hAnsi="Wingdings" w:hint="default"/>
      </w:rPr>
    </w:lvl>
    <w:lvl w:ilvl="3" w:tplc="04090001" w:tentative="1">
      <w:start w:val="1"/>
      <w:numFmt w:val="bullet"/>
      <w:lvlText w:val=""/>
      <w:lvlJc w:val="left"/>
      <w:pPr>
        <w:tabs>
          <w:tab w:val="num" w:pos="3675"/>
        </w:tabs>
        <w:ind w:left="3675" w:hanging="360"/>
      </w:pPr>
      <w:rPr>
        <w:rFonts w:ascii="Symbol" w:hAnsi="Symbol" w:hint="default"/>
      </w:rPr>
    </w:lvl>
    <w:lvl w:ilvl="4" w:tplc="04090003" w:tentative="1">
      <w:start w:val="1"/>
      <w:numFmt w:val="bullet"/>
      <w:lvlText w:val="o"/>
      <w:lvlJc w:val="left"/>
      <w:pPr>
        <w:tabs>
          <w:tab w:val="num" w:pos="4395"/>
        </w:tabs>
        <w:ind w:left="4395" w:hanging="360"/>
      </w:pPr>
      <w:rPr>
        <w:rFonts w:ascii="Courier New" w:hAnsi="Courier New" w:cs="Courier New" w:hint="default"/>
      </w:rPr>
    </w:lvl>
    <w:lvl w:ilvl="5" w:tplc="04090005" w:tentative="1">
      <w:start w:val="1"/>
      <w:numFmt w:val="bullet"/>
      <w:lvlText w:val=""/>
      <w:lvlJc w:val="left"/>
      <w:pPr>
        <w:tabs>
          <w:tab w:val="num" w:pos="5115"/>
        </w:tabs>
        <w:ind w:left="5115" w:hanging="360"/>
      </w:pPr>
      <w:rPr>
        <w:rFonts w:ascii="Wingdings" w:hAnsi="Wingdings" w:hint="default"/>
      </w:rPr>
    </w:lvl>
    <w:lvl w:ilvl="6" w:tplc="04090001" w:tentative="1">
      <w:start w:val="1"/>
      <w:numFmt w:val="bullet"/>
      <w:lvlText w:val=""/>
      <w:lvlJc w:val="left"/>
      <w:pPr>
        <w:tabs>
          <w:tab w:val="num" w:pos="5835"/>
        </w:tabs>
        <w:ind w:left="5835" w:hanging="360"/>
      </w:pPr>
      <w:rPr>
        <w:rFonts w:ascii="Symbol" w:hAnsi="Symbol" w:hint="default"/>
      </w:rPr>
    </w:lvl>
    <w:lvl w:ilvl="7" w:tplc="04090003" w:tentative="1">
      <w:start w:val="1"/>
      <w:numFmt w:val="bullet"/>
      <w:lvlText w:val="o"/>
      <w:lvlJc w:val="left"/>
      <w:pPr>
        <w:tabs>
          <w:tab w:val="num" w:pos="6555"/>
        </w:tabs>
        <w:ind w:left="6555" w:hanging="360"/>
      </w:pPr>
      <w:rPr>
        <w:rFonts w:ascii="Courier New" w:hAnsi="Courier New" w:cs="Courier New" w:hint="default"/>
      </w:rPr>
    </w:lvl>
    <w:lvl w:ilvl="8" w:tplc="04090005" w:tentative="1">
      <w:start w:val="1"/>
      <w:numFmt w:val="bullet"/>
      <w:lvlText w:val=""/>
      <w:lvlJc w:val="left"/>
      <w:pPr>
        <w:tabs>
          <w:tab w:val="num" w:pos="7275"/>
        </w:tabs>
        <w:ind w:left="7275" w:hanging="360"/>
      </w:pPr>
      <w:rPr>
        <w:rFonts w:ascii="Wingdings" w:hAnsi="Wingdings" w:hint="default"/>
      </w:rPr>
    </w:lvl>
  </w:abstractNum>
  <w:num w:numId="1">
    <w:abstractNumId w:val="3"/>
  </w:num>
  <w:num w:numId="2">
    <w:abstractNumId w:val="17"/>
  </w:num>
  <w:num w:numId="3">
    <w:abstractNumId w:val="9"/>
  </w:num>
  <w:num w:numId="4">
    <w:abstractNumId w:val="21"/>
  </w:num>
  <w:num w:numId="5">
    <w:abstractNumId w:val="0"/>
  </w:num>
  <w:num w:numId="6">
    <w:abstractNumId w:val="5"/>
  </w:num>
  <w:num w:numId="7">
    <w:abstractNumId w:val="14"/>
  </w:num>
  <w:num w:numId="8">
    <w:abstractNumId w:val="27"/>
  </w:num>
  <w:num w:numId="9">
    <w:abstractNumId w:val="10"/>
  </w:num>
  <w:num w:numId="10">
    <w:abstractNumId w:val="19"/>
  </w:num>
  <w:num w:numId="11">
    <w:abstractNumId w:val="13"/>
  </w:num>
  <w:num w:numId="12">
    <w:abstractNumId w:val="11"/>
  </w:num>
  <w:num w:numId="13">
    <w:abstractNumId w:val="16"/>
  </w:num>
  <w:num w:numId="14">
    <w:abstractNumId w:val="2"/>
  </w:num>
  <w:num w:numId="15">
    <w:abstractNumId w:val="4"/>
  </w:num>
  <w:num w:numId="16">
    <w:abstractNumId w:val="7"/>
  </w:num>
  <w:num w:numId="17">
    <w:abstractNumId w:val="25"/>
  </w:num>
  <w:num w:numId="18">
    <w:abstractNumId w:val="24"/>
  </w:num>
  <w:num w:numId="19">
    <w:abstractNumId w:val="28"/>
  </w:num>
  <w:num w:numId="20">
    <w:abstractNumId w:val="8"/>
  </w:num>
  <w:num w:numId="21">
    <w:abstractNumId w:val="22"/>
  </w:num>
  <w:num w:numId="22">
    <w:abstractNumId w:val="1"/>
  </w:num>
  <w:num w:numId="23">
    <w:abstractNumId w:val="6"/>
  </w:num>
  <w:num w:numId="24">
    <w:abstractNumId w:val="1"/>
  </w:num>
  <w:num w:numId="25">
    <w:abstractNumId w:val="18"/>
  </w:num>
  <w:num w:numId="26">
    <w:abstractNumId w:val="26"/>
  </w:num>
  <w:num w:numId="27">
    <w:abstractNumId w:val="20"/>
  </w:num>
  <w:num w:numId="28">
    <w:abstractNumId w:val="12"/>
  </w:num>
  <w:num w:numId="29">
    <w:abstractNumId w:val="15"/>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embedSystemFonts/>
  <w:proofState w:spelling="clean" w:grammar="clean"/>
  <w:stylePaneFormatFilter w:val="3F01"/>
  <w:documentType w:val="letter"/>
  <w:trackRevisions/>
  <w:doNotTrackMoves/>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6CCF"/>
    <w:rsid w:val="000027DC"/>
    <w:rsid w:val="00003AF8"/>
    <w:rsid w:val="00005C60"/>
    <w:rsid w:val="00010AB8"/>
    <w:rsid w:val="00010ED6"/>
    <w:rsid w:val="00011ACE"/>
    <w:rsid w:val="000126A0"/>
    <w:rsid w:val="000143A0"/>
    <w:rsid w:val="000164BA"/>
    <w:rsid w:val="00017F76"/>
    <w:rsid w:val="00020CA2"/>
    <w:rsid w:val="00021C3E"/>
    <w:rsid w:val="00021C54"/>
    <w:rsid w:val="00025A0F"/>
    <w:rsid w:val="000314B8"/>
    <w:rsid w:val="000315B3"/>
    <w:rsid w:val="00032E15"/>
    <w:rsid w:val="000332E1"/>
    <w:rsid w:val="000352C0"/>
    <w:rsid w:val="000356D6"/>
    <w:rsid w:val="00037358"/>
    <w:rsid w:val="00037A15"/>
    <w:rsid w:val="00037C73"/>
    <w:rsid w:val="00043210"/>
    <w:rsid w:val="000438B7"/>
    <w:rsid w:val="00043B84"/>
    <w:rsid w:val="00046D3B"/>
    <w:rsid w:val="00047C6E"/>
    <w:rsid w:val="00050330"/>
    <w:rsid w:val="000504CC"/>
    <w:rsid w:val="000516BE"/>
    <w:rsid w:val="000550A3"/>
    <w:rsid w:val="0005584A"/>
    <w:rsid w:val="0005599A"/>
    <w:rsid w:val="0005777F"/>
    <w:rsid w:val="00060C52"/>
    <w:rsid w:val="00061382"/>
    <w:rsid w:val="000632A7"/>
    <w:rsid w:val="0006413A"/>
    <w:rsid w:val="00064395"/>
    <w:rsid w:val="00066AE3"/>
    <w:rsid w:val="00070415"/>
    <w:rsid w:val="00072B36"/>
    <w:rsid w:val="000736D0"/>
    <w:rsid w:val="00075438"/>
    <w:rsid w:val="00077C3D"/>
    <w:rsid w:val="00080ECE"/>
    <w:rsid w:val="000822C9"/>
    <w:rsid w:val="00082F0D"/>
    <w:rsid w:val="00082F55"/>
    <w:rsid w:val="00084EF3"/>
    <w:rsid w:val="000866B5"/>
    <w:rsid w:val="000903FF"/>
    <w:rsid w:val="00092045"/>
    <w:rsid w:val="00093841"/>
    <w:rsid w:val="000952C5"/>
    <w:rsid w:val="000953FC"/>
    <w:rsid w:val="000973F3"/>
    <w:rsid w:val="000A23D6"/>
    <w:rsid w:val="000A2EF9"/>
    <w:rsid w:val="000A375C"/>
    <w:rsid w:val="000A5D0A"/>
    <w:rsid w:val="000A7796"/>
    <w:rsid w:val="000B1330"/>
    <w:rsid w:val="000B33AE"/>
    <w:rsid w:val="000B34D7"/>
    <w:rsid w:val="000B3819"/>
    <w:rsid w:val="000B60F3"/>
    <w:rsid w:val="000B6698"/>
    <w:rsid w:val="000B7AF1"/>
    <w:rsid w:val="000C176A"/>
    <w:rsid w:val="000C3611"/>
    <w:rsid w:val="000C5D51"/>
    <w:rsid w:val="000C6AC6"/>
    <w:rsid w:val="000D016D"/>
    <w:rsid w:val="000D545D"/>
    <w:rsid w:val="000D59E3"/>
    <w:rsid w:val="000D6EEA"/>
    <w:rsid w:val="000E07C2"/>
    <w:rsid w:val="000E0F9C"/>
    <w:rsid w:val="000E1778"/>
    <w:rsid w:val="000E35F3"/>
    <w:rsid w:val="000E7D3D"/>
    <w:rsid w:val="000F21C3"/>
    <w:rsid w:val="000F3C31"/>
    <w:rsid w:val="000F406E"/>
    <w:rsid w:val="000F4264"/>
    <w:rsid w:val="000F4566"/>
    <w:rsid w:val="000F5B86"/>
    <w:rsid w:val="000F5E0C"/>
    <w:rsid w:val="000F615C"/>
    <w:rsid w:val="000F6319"/>
    <w:rsid w:val="001011B7"/>
    <w:rsid w:val="00104CC2"/>
    <w:rsid w:val="00106796"/>
    <w:rsid w:val="001069E2"/>
    <w:rsid w:val="00111415"/>
    <w:rsid w:val="00112B8F"/>
    <w:rsid w:val="0011353D"/>
    <w:rsid w:val="00113CD7"/>
    <w:rsid w:val="00116068"/>
    <w:rsid w:val="001160CA"/>
    <w:rsid w:val="00116536"/>
    <w:rsid w:val="00117CC3"/>
    <w:rsid w:val="00117F7E"/>
    <w:rsid w:val="001202C1"/>
    <w:rsid w:val="00120B44"/>
    <w:rsid w:val="00121677"/>
    <w:rsid w:val="00121759"/>
    <w:rsid w:val="0012199D"/>
    <w:rsid w:val="0012448F"/>
    <w:rsid w:val="00126A43"/>
    <w:rsid w:val="00130263"/>
    <w:rsid w:val="0013387F"/>
    <w:rsid w:val="0013395F"/>
    <w:rsid w:val="001349C3"/>
    <w:rsid w:val="00135B2F"/>
    <w:rsid w:val="00137552"/>
    <w:rsid w:val="00141945"/>
    <w:rsid w:val="00142456"/>
    <w:rsid w:val="00144B86"/>
    <w:rsid w:val="00145D4F"/>
    <w:rsid w:val="00145FB4"/>
    <w:rsid w:val="00146F12"/>
    <w:rsid w:val="0015001F"/>
    <w:rsid w:val="00161693"/>
    <w:rsid w:val="00163764"/>
    <w:rsid w:val="0016392D"/>
    <w:rsid w:val="00165C8F"/>
    <w:rsid w:val="00166048"/>
    <w:rsid w:val="0016664C"/>
    <w:rsid w:val="0016747F"/>
    <w:rsid w:val="0016763D"/>
    <w:rsid w:val="00171D94"/>
    <w:rsid w:val="00173E5E"/>
    <w:rsid w:val="001827F1"/>
    <w:rsid w:val="001847C4"/>
    <w:rsid w:val="00191516"/>
    <w:rsid w:val="0019442A"/>
    <w:rsid w:val="00195260"/>
    <w:rsid w:val="001962B3"/>
    <w:rsid w:val="001A0CB8"/>
    <w:rsid w:val="001A14A1"/>
    <w:rsid w:val="001A247A"/>
    <w:rsid w:val="001A34F0"/>
    <w:rsid w:val="001A3961"/>
    <w:rsid w:val="001A5E6B"/>
    <w:rsid w:val="001A5EEB"/>
    <w:rsid w:val="001B004D"/>
    <w:rsid w:val="001B17AE"/>
    <w:rsid w:val="001B17E3"/>
    <w:rsid w:val="001B2D9A"/>
    <w:rsid w:val="001B5906"/>
    <w:rsid w:val="001B72BD"/>
    <w:rsid w:val="001C058D"/>
    <w:rsid w:val="001C0C59"/>
    <w:rsid w:val="001C1A8A"/>
    <w:rsid w:val="001C1B08"/>
    <w:rsid w:val="001C2830"/>
    <w:rsid w:val="001C2D4C"/>
    <w:rsid w:val="001C2D4E"/>
    <w:rsid w:val="001C4251"/>
    <w:rsid w:val="001C49EE"/>
    <w:rsid w:val="001C7554"/>
    <w:rsid w:val="001D1593"/>
    <w:rsid w:val="001D373B"/>
    <w:rsid w:val="001D42D6"/>
    <w:rsid w:val="001D439E"/>
    <w:rsid w:val="001D536C"/>
    <w:rsid w:val="001D7623"/>
    <w:rsid w:val="001E04F7"/>
    <w:rsid w:val="001E0569"/>
    <w:rsid w:val="001E4743"/>
    <w:rsid w:val="001E5113"/>
    <w:rsid w:val="001E5928"/>
    <w:rsid w:val="001E5A2E"/>
    <w:rsid w:val="001E706D"/>
    <w:rsid w:val="001F2A38"/>
    <w:rsid w:val="001F3997"/>
    <w:rsid w:val="001F3AF6"/>
    <w:rsid w:val="001F40B6"/>
    <w:rsid w:val="001F43A9"/>
    <w:rsid w:val="001F45D1"/>
    <w:rsid w:val="001F5832"/>
    <w:rsid w:val="001F7EA6"/>
    <w:rsid w:val="002001F4"/>
    <w:rsid w:val="00200CEE"/>
    <w:rsid w:val="00202469"/>
    <w:rsid w:val="0020363E"/>
    <w:rsid w:val="0020541E"/>
    <w:rsid w:val="00206302"/>
    <w:rsid w:val="0020744A"/>
    <w:rsid w:val="0020753D"/>
    <w:rsid w:val="00210703"/>
    <w:rsid w:val="002112AC"/>
    <w:rsid w:val="00213BCC"/>
    <w:rsid w:val="002149ED"/>
    <w:rsid w:val="002159F0"/>
    <w:rsid w:val="00215C71"/>
    <w:rsid w:val="002209A6"/>
    <w:rsid w:val="00222177"/>
    <w:rsid w:val="002225C8"/>
    <w:rsid w:val="00223D3C"/>
    <w:rsid w:val="00224C3A"/>
    <w:rsid w:val="00224E6A"/>
    <w:rsid w:val="00227A4D"/>
    <w:rsid w:val="00227D33"/>
    <w:rsid w:val="00227FD9"/>
    <w:rsid w:val="0023082A"/>
    <w:rsid w:val="00231504"/>
    <w:rsid w:val="00234CF0"/>
    <w:rsid w:val="00234DF5"/>
    <w:rsid w:val="002350B9"/>
    <w:rsid w:val="0023754E"/>
    <w:rsid w:val="00237887"/>
    <w:rsid w:val="0024567A"/>
    <w:rsid w:val="00255A5E"/>
    <w:rsid w:val="00256D62"/>
    <w:rsid w:val="002626B7"/>
    <w:rsid w:val="002630F1"/>
    <w:rsid w:val="00263D10"/>
    <w:rsid w:val="00263DBD"/>
    <w:rsid w:val="002663B4"/>
    <w:rsid w:val="0027075F"/>
    <w:rsid w:val="00271AB4"/>
    <w:rsid w:val="002722D4"/>
    <w:rsid w:val="002803FD"/>
    <w:rsid w:val="00280DA0"/>
    <w:rsid w:val="00285881"/>
    <w:rsid w:val="00287609"/>
    <w:rsid w:val="002904F4"/>
    <w:rsid w:val="002910C2"/>
    <w:rsid w:val="0029504E"/>
    <w:rsid w:val="002955DB"/>
    <w:rsid w:val="0029595F"/>
    <w:rsid w:val="00296BBD"/>
    <w:rsid w:val="00296BC8"/>
    <w:rsid w:val="002A00C0"/>
    <w:rsid w:val="002A1D55"/>
    <w:rsid w:val="002A3495"/>
    <w:rsid w:val="002A69F4"/>
    <w:rsid w:val="002A712F"/>
    <w:rsid w:val="002A7F31"/>
    <w:rsid w:val="002B1745"/>
    <w:rsid w:val="002B2A75"/>
    <w:rsid w:val="002B55D2"/>
    <w:rsid w:val="002B67DE"/>
    <w:rsid w:val="002B68F5"/>
    <w:rsid w:val="002C032B"/>
    <w:rsid w:val="002C0A36"/>
    <w:rsid w:val="002C4BC3"/>
    <w:rsid w:val="002C5766"/>
    <w:rsid w:val="002C5E84"/>
    <w:rsid w:val="002C5EA4"/>
    <w:rsid w:val="002D1214"/>
    <w:rsid w:val="002D1855"/>
    <w:rsid w:val="002D3204"/>
    <w:rsid w:val="002D59F0"/>
    <w:rsid w:val="002D60E8"/>
    <w:rsid w:val="002E076D"/>
    <w:rsid w:val="002E0AED"/>
    <w:rsid w:val="002E4B03"/>
    <w:rsid w:val="002E7480"/>
    <w:rsid w:val="002F19DB"/>
    <w:rsid w:val="002F30A1"/>
    <w:rsid w:val="002F3783"/>
    <w:rsid w:val="002F5A9F"/>
    <w:rsid w:val="002F6DDD"/>
    <w:rsid w:val="002F7A6C"/>
    <w:rsid w:val="002F7B60"/>
    <w:rsid w:val="0030299C"/>
    <w:rsid w:val="003033B2"/>
    <w:rsid w:val="003041C2"/>
    <w:rsid w:val="00305357"/>
    <w:rsid w:val="00312092"/>
    <w:rsid w:val="00313C56"/>
    <w:rsid w:val="003142F4"/>
    <w:rsid w:val="00316844"/>
    <w:rsid w:val="00316C0A"/>
    <w:rsid w:val="00317D51"/>
    <w:rsid w:val="00321D3C"/>
    <w:rsid w:val="00321E66"/>
    <w:rsid w:val="00323EC7"/>
    <w:rsid w:val="0032458E"/>
    <w:rsid w:val="00326FF5"/>
    <w:rsid w:val="00330D54"/>
    <w:rsid w:val="003326A8"/>
    <w:rsid w:val="00332B15"/>
    <w:rsid w:val="00335A20"/>
    <w:rsid w:val="00337102"/>
    <w:rsid w:val="00337FF4"/>
    <w:rsid w:val="003402EF"/>
    <w:rsid w:val="003420CB"/>
    <w:rsid w:val="00343CBB"/>
    <w:rsid w:val="003447B3"/>
    <w:rsid w:val="003449E4"/>
    <w:rsid w:val="00344C82"/>
    <w:rsid w:val="003459F5"/>
    <w:rsid w:val="0034628D"/>
    <w:rsid w:val="003462FB"/>
    <w:rsid w:val="003468FB"/>
    <w:rsid w:val="00350C1D"/>
    <w:rsid w:val="003532E9"/>
    <w:rsid w:val="0035398A"/>
    <w:rsid w:val="00353A56"/>
    <w:rsid w:val="00354A07"/>
    <w:rsid w:val="00354F30"/>
    <w:rsid w:val="0035531E"/>
    <w:rsid w:val="00355C30"/>
    <w:rsid w:val="00356750"/>
    <w:rsid w:val="003569BB"/>
    <w:rsid w:val="0035793D"/>
    <w:rsid w:val="0036177E"/>
    <w:rsid w:val="00361A6B"/>
    <w:rsid w:val="00361EE4"/>
    <w:rsid w:val="00362719"/>
    <w:rsid w:val="00362AAB"/>
    <w:rsid w:val="0036776E"/>
    <w:rsid w:val="0037060F"/>
    <w:rsid w:val="00372200"/>
    <w:rsid w:val="00372806"/>
    <w:rsid w:val="00372DA6"/>
    <w:rsid w:val="0037382A"/>
    <w:rsid w:val="00375F1A"/>
    <w:rsid w:val="00376014"/>
    <w:rsid w:val="0038242F"/>
    <w:rsid w:val="0038288E"/>
    <w:rsid w:val="00382F82"/>
    <w:rsid w:val="00383F66"/>
    <w:rsid w:val="0038726B"/>
    <w:rsid w:val="00391328"/>
    <w:rsid w:val="00391E24"/>
    <w:rsid w:val="003941DF"/>
    <w:rsid w:val="00395FBE"/>
    <w:rsid w:val="003A08A0"/>
    <w:rsid w:val="003A101D"/>
    <w:rsid w:val="003A19DC"/>
    <w:rsid w:val="003A2B4A"/>
    <w:rsid w:val="003A500A"/>
    <w:rsid w:val="003A704C"/>
    <w:rsid w:val="003B00A7"/>
    <w:rsid w:val="003B11D2"/>
    <w:rsid w:val="003B31CB"/>
    <w:rsid w:val="003B51DF"/>
    <w:rsid w:val="003B748C"/>
    <w:rsid w:val="003C1617"/>
    <w:rsid w:val="003C2094"/>
    <w:rsid w:val="003C31BA"/>
    <w:rsid w:val="003C57E8"/>
    <w:rsid w:val="003C62CA"/>
    <w:rsid w:val="003C6510"/>
    <w:rsid w:val="003C7A7D"/>
    <w:rsid w:val="003D0471"/>
    <w:rsid w:val="003D0897"/>
    <w:rsid w:val="003D1B25"/>
    <w:rsid w:val="003D3205"/>
    <w:rsid w:val="003D56FF"/>
    <w:rsid w:val="003D598E"/>
    <w:rsid w:val="003D5F42"/>
    <w:rsid w:val="003D7498"/>
    <w:rsid w:val="003D7E53"/>
    <w:rsid w:val="003E0075"/>
    <w:rsid w:val="003E4D32"/>
    <w:rsid w:val="003E5E89"/>
    <w:rsid w:val="003E72DF"/>
    <w:rsid w:val="003E72E1"/>
    <w:rsid w:val="003E7311"/>
    <w:rsid w:val="003F47E8"/>
    <w:rsid w:val="004032FA"/>
    <w:rsid w:val="00404C73"/>
    <w:rsid w:val="00404D9C"/>
    <w:rsid w:val="004052A4"/>
    <w:rsid w:val="004120A3"/>
    <w:rsid w:val="004131B7"/>
    <w:rsid w:val="004159F9"/>
    <w:rsid w:val="004178D6"/>
    <w:rsid w:val="004205AC"/>
    <w:rsid w:val="00422539"/>
    <w:rsid w:val="00424001"/>
    <w:rsid w:val="00424BD7"/>
    <w:rsid w:val="00426CCE"/>
    <w:rsid w:val="004279F5"/>
    <w:rsid w:val="00432BEE"/>
    <w:rsid w:val="00434259"/>
    <w:rsid w:val="00434F57"/>
    <w:rsid w:val="0043658F"/>
    <w:rsid w:val="0043743B"/>
    <w:rsid w:val="004417A4"/>
    <w:rsid w:val="00442570"/>
    <w:rsid w:val="00460C4C"/>
    <w:rsid w:val="00461708"/>
    <w:rsid w:val="00461DD9"/>
    <w:rsid w:val="00462725"/>
    <w:rsid w:val="00462ED5"/>
    <w:rsid w:val="00463127"/>
    <w:rsid w:val="00465888"/>
    <w:rsid w:val="004662EC"/>
    <w:rsid w:val="00466DF6"/>
    <w:rsid w:val="00470448"/>
    <w:rsid w:val="004713F2"/>
    <w:rsid w:val="004715CD"/>
    <w:rsid w:val="00472709"/>
    <w:rsid w:val="00474379"/>
    <w:rsid w:val="0047549A"/>
    <w:rsid w:val="00477066"/>
    <w:rsid w:val="0047777D"/>
    <w:rsid w:val="00480310"/>
    <w:rsid w:val="004806DA"/>
    <w:rsid w:val="00490690"/>
    <w:rsid w:val="0049259A"/>
    <w:rsid w:val="0049293A"/>
    <w:rsid w:val="00493F97"/>
    <w:rsid w:val="004949F9"/>
    <w:rsid w:val="0049678F"/>
    <w:rsid w:val="0049771A"/>
    <w:rsid w:val="004A01F4"/>
    <w:rsid w:val="004A1883"/>
    <w:rsid w:val="004A3760"/>
    <w:rsid w:val="004A4B78"/>
    <w:rsid w:val="004A6DF1"/>
    <w:rsid w:val="004A7D7D"/>
    <w:rsid w:val="004B23CD"/>
    <w:rsid w:val="004B354B"/>
    <w:rsid w:val="004B5DE5"/>
    <w:rsid w:val="004B6688"/>
    <w:rsid w:val="004B728A"/>
    <w:rsid w:val="004B7F3A"/>
    <w:rsid w:val="004C14C8"/>
    <w:rsid w:val="004C34A7"/>
    <w:rsid w:val="004C36E8"/>
    <w:rsid w:val="004C4659"/>
    <w:rsid w:val="004C49FB"/>
    <w:rsid w:val="004C4C46"/>
    <w:rsid w:val="004C7D00"/>
    <w:rsid w:val="004D0BA6"/>
    <w:rsid w:val="004D47F9"/>
    <w:rsid w:val="004D75F8"/>
    <w:rsid w:val="004D7DA6"/>
    <w:rsid w:val="004E1951"/>
    <w:rsid w:val="004E49CD"/>
    <w:rsid w:val="004E5A37"/>
    <w:rsid w:val="004E5AC4"/>
    <w:rsid w:val="004E60FF"/>
    <w:rsid w:val="004E79A1"/>
    <w:rsid w:val="004E7DB2"/>
    <w:rsid w:val="004E7DD4"/>
    <w:rsid w:val="004F046A"/>
    <w:rsid w:val="004F0BF3"/>
    <w:rsid w:val="004F17AC"/>
    <w:rsid w:val="004F269B"/>
    <w:rsid w:val="004F2ED5"/>
    <w:rsid w:val="004F5846"/>
    <w:rsid w:val="004F5FA6"/>
    <w:rsid w:val="004F6EB1"/>
    <w:rsid w:val="00500094"/>
    <w:rsid w:val="00501525"/>
    <w:rsid w:val="0050299A"/>
    <w:rsid w:val="00503F6B"/>
    <w:rsid w:val="005049EC"/>
    <w:rsid w:val="0050521C"/>
    <w:rsid w:val="00505485"/>
    <w:rsid w:val="0050699F"/>
    <w:rsid w:val="00506FFD"/>
    <w:rsid w:val="00510BF1"/>
    <w:rsid w:val="0051167A"/>
    <w:rsid w:val="00511EAD"/>
    <w:rsid w:val="00512B28"/>
    <w:rsid w:val="00513511"/>
    <w:rsid w:val="00515D07"/>
    <w:rsid w:val="005160B1"/>
    <w:rsid w:val="0052295B"/>
    <w:rsid w:val="005311E7"/>
    <w:rsid w:val="005334EB"/>
    <w:rsid w:val="00535515"/>
    <w:rsid w:val="005356C1"/>
    <w:rsid w:val="00535830"/>
    <w:rsid w:val="005378CA"/>
    <w:rsid w:val="00540967"/>
    <w:rsid w:val="00542CE9"/>
    <w:rsid w:val="00542FB5"/>
    <w:rsid w:val="00546B96"/>
    <w:rsid w:val="00550A04"/>
    <w:rsid w:val="005521AB"/>
    <w:rsid w:val="00553C51"/>
    <w:rsid w:val="005545DB"/>
    <w:rsid w:val="005569F9"/>
    <w:rsid w:val="00561ECA"/>
    <w:rsid w:val="00561F5B"/>
    <w:rsid w:val="00563B56"/>
    <w:rsid w:val="0056491C"/>
    <w:rsid w:val="00564B79"/>
    <w:rsid w:val="00565D44"/>
    <w:rsid w:val="0056624B"/>
    <w:rsid w:val="00567359"/>
    <w:rsid w:val="0056735E"/>
    <w:rsid w:val="00567EF0"/>
    <w:rsid w:val="0057013C"/>
    <w:rsid w:val="005712DF"/>
    <w:rsid w:val="0057166C"/>
    <w:rsid w:val="00572EAF"/>
    <w:rsid w:val="0057547B"/>
    <w:rsid w:val="00575D15"/>
    <w:rsid w:val="0057702F"/>
    <w:rsid w:val="0057704E"/>
    <w:rsid w:val="0057745A"/>
    <w:rsid w:val="00581A6E"/>
    <w:rsid w:val="005833CC"/>
    <w:rsid w:val="005853B4"/>
    <w:rsid w:val="00585F50"/>
    <w:rsid w:val="005873CD"/>
    <w:rsid w:val="00593BBB"/>
    <w:rsid w:val="00593F45"/>
    <w:rsid w:val="00595704"/>
    <w:rsid w:val="00595732"/>
    <w:rsid w:val="0059725A"/>
    <w:rsid w:val="005A1DCC"/>
    <w:rsid w:val="005A274C"/>
    <w:rsid w:val="005A34BE"/>
    <w:rsid w:val="005A56DB"/>
    <w:rsid w:val="005A782C"/>
    <w:rsid w:val="005A7BC9"/>
    <w:rsid w:val="005B1169"/>
    <w:rsid w:val="005B4454"/>
    <w:rsid w:val="005B4D94"/>
    <w:rsid w:val="005B5E1C"/>
    <w:rsid w:val="005B6842"/>
    <w:rsid w:val="005B77FE"/>
    <w:rsid w:val="005C1124"/>
    <w:rsid w:val="005C13E8"/>
    <w:rsid w:val="005C2539"/>
    <w:rsid w:val="005C2D01"/>
    <w:rsid w:val="005C39C1"/>
    <w:rsid w:val="005C3A2B"/>
    <w:rsid w:val="005C4E63"/>
    <w:rsid w:val="005C7871"/>
    <w:rsid w:val="005C7F10"/>
    <w:rsid w:val="005D1130"/>
    <w:rsid w:val="005D3782"/>
    <w:rsid w:val="005D3A24"/>
    <w:rsid w:val="005D76BE"/>
    <w:rsid w:val="005E03A3"/>
    <w:rsid w:val="005E1B63"/>
    <w:rsid w:val="005E27C5"/>
    <w:rsid w:val="005E4D8D"/>
    <w:rsid w:val="005E7D38"/>
    <w:rsid w:val="005F13A9"/>
    <w:rsid w:val="005F2120"/>
    <w:rsid w:val="005F3C85"/>
    <w:rsid w:val="005F4E0F"/>
    <w:rsid w:val="005F532F"/>
    <w:rsid w:val="005F606A"/>
    <w:rsid w:val="005F69C8"/>
    <w:rsid w:val="00600131"/>
    <w:rsid w:val="00601CF3"/>
    <w:rsid w:val="00601E9E"/>
    <w:rsid w:val="00602CBB"/>
    <w:rsid w:val="00604B55"/>
    <w:rsid w:val="00606D5D"/>
    <w:rsid w:val="006073DB"/>
    <w:rsid w:val="00607748"/>
    <w:rsid w:val="00607C2C"/>
    <w:rsid w:val="0061068C"/>
    <w:rsid w:val="00612269"/>
    <w:rsid w:val="00613007"/>
    <w:rsid w:val="0061409B"/>
    <w:rsid w:val="00615727"/>
    <w:rsid w:val="0061580C"/>
    <w:rsid w:val="00615DFC"/>
    <w:rsid w:val="00616E50"/>
    <w:rsid w:val="006206DF"/>
    <w:rsid w:val="0062170B"/>
    <w:rsid w:val="0062237A"/>
    <w:rsid w:val="00624268"/>
    <w:rsid w:val="00625453"/>
    <w:rsid w:val="00625831"/>
    <w:rsid w:val="00626DD1"/>
    <w:rsid w:val="00631B36"/>
    <w:rsid w:val="006335ED"/>
    <w:rsid w:val="00633884"/>
    <w:rsid w:val="00634CE7"/>
    <w:rsid w:val="006358B0"/>
    <w:rsid w:val="00635922"/>
    <w:rsid w:val="0063722E"/>
    <w:rsid w:val="006376E5"/>
    <w:rsid w:val="00642CF8"/>
    <w:rsid w:val="00647765"/>
    <w:rsid w:val="00651EF4"/>
    <w:rsid w:val="00652275"/>
    <w:rsid w:val="006531CA"/>
    <w:rsid w:val="006554B7"/>
    <w:rsid w:val="006567D2"/>
    <w:rsid w:val="0065701C"/>
    <w:rsid w:val="00660DB2"/>
    <w:rsid w:val="006618BC"/>
    <w:rsid w:val="00662202"/>
    <w:rsid w:val="00662712"/>
    <w:rsid w:val="00662B36"/>
    <w:rsid w:val="00664B5D"/>
    <w:rsid w:val="00670665"/>
    <w:rsid w:val="00671D40"/>
    <w:rsid w:val="0067418D"/>
    <w:rsid w:val="00675922"/>
    <w:rsid w:val="006763CA"/>
    <w:rsid w:val="00677BDC"/>
    <w:rsid w:val="00680A38"/>
    <w:rsid w:val="00680F48"/>
    <w:rsid w:val="00681F91"/>
    <w:rsid w:val="00682DA1"/>
    <w:rsid w:val="00686821"/>
    <w:rsid w:val="00686988"/>
    <w:rsid w:val="00687FCC"/>
    <w:rsid w:val="00691E4B"/>
    <w:rsid w:val="0069324D"/>
    <w:rsid w:val="0069342B"/>
    <w:rsid w:val="00693651"/>
    <w:rsid w:val="00693C0D"/>
    <w:rsid w:val="00694D1E"/>
    <w:rsid w:val="00695A8F"/>
    <w:rsid w:val="00696298"/>
    <w:rsid w:val="00696545"/>
    <w:rsid w:val="00697FF4"/>
    <w:rsid w:val="006A1858"/>
    <w:rsid w:val="006A256C"/>
    <w:rsid w:val="006A4114"/>
    <w:rsid w:val="006A41A8"/>
    <w:rsid w:val="006A42A3"/>
    <w:rsid w:val="006A49E7"/>
    <w:rsid w:val="006A55D0"/>
    <w:rsid w:val="006B2BAC"/>
    <w:rsid w:val="006B4FC8"/>
    <w:rsid w:val="006B5206"/>
    <w:rsid w:val="006B712A"/>
    <w:rsid w:val="006C03D5"/>
    <w:rsid w:val="006C22A4"/>
    <w:rsid w:val="006C2977"/>
    <w:rsid w:val="006C3BC9"/>
    <w:rsid w:val="006C3E74"/>
    <w:rsid w:val="006C5402"/>
    <w:rsid w:val="006C5F62"/>
    <w:rsid w:val="006C6EAD"/>
    <w:rsid w:val="006C78EE"/>
    <w:rsid w:val="006D00CD"/>
    <w:rsid w:val="006D278C"/>
    <w:rsid w:val="006D4DE9"/>
    <w:rsid w:val="006D5F25"/>
    <w:rsid w:val="006D67CB"/>
    <w:rsid w:val="006E023E"/>
    <w:rsid w:val="006E0329"/>
    <w:rsid w:val="006E165B"/>
    <w:rsid w:val="006E2789"/>
    <w:rsid w:val="006E3096"/>
    <w:rsid w:val="006E7B26"/>
    <w:rsid w:val="006F061D"/>
    <w:rsid w:val="006F1028"/>
    <w:rsid w:val="00700511"/>
    <w:rsid w:val="0070075B"/>
    <w:rsid w:val="00700B73"/>
    <w:rsid w:val="007028DD"/>
    <w:rsid w:val="0070448A"/>
    <w:rsid w:val="0070476D"/>
    <w:rsid w:val="00704880"/>
    <w:rsid w:val="007055F1"/>
    <w:rsid w:val="00706721"/>
    <w:rsid w:val="00715184"/>
    <w:rsid w:val="00715861"/>
    <w:rsid w:val="00720447"/>
    <w:rsid w:val="00723B2B"/>
    <w:rsid w:val="00723E47"/>
    <w:rsid w:val="00724CCE"/>
    <w:rsid w:val="00725896"/>
    <w:rsid w:val="0073048C"/>
    <w:rsid w:val="00730CD0"/>
    <w:rsid w:val="00730FD4"/>
    <w:rsid w:val="00732A66"/>
    <w:rsid w:val="00735715"/>
    <w:rsid w:val="00737A61"/>
    <w:rsid w:val="007400FC"/>
    <w:rsid w:val="007402C3"/>
    <w:rsid w:val="00742450"/>
    <w:rsid w:val="00742661"/>
    <w:rsid w:val="00744EFD"/>
    <w:rsid w:val="0074664E"/>
    <w:rsid w:val="00747896"/>
    <w:rsid w:val="00752ED2"/>
    <w:rsid w:val="00752F76"/>
    <w:rsid w:val="007548AD"/>
    <w:rsid w:val="007561CD"/>
    <w:rsid w:val="00756F93"/>
    <w:rsid w:val="007579C6"/>
    <w:rsid w:val="00757C92"/>
    <w:rsid w:val="00762293"/>
    <w:rsid w:val="007638F3"/>
    <w:rsid w:val="00765530"/>
    <w:rsid w:val="00766C23"/>
    <w:rsid w:val="0077061F"/>
    <w:rsid w:val="00772A35"/>
    <w:rsid w:val="0077401E"/>
    <w:rsid w:val="0077584F"/>
    <w:rsid w:val="00776D76"/>
    <w:rsid w:val="0077770A"/>
    <w:rsid w:val="0078106A"/>
    <w:rsid w:val="007823EA"/>
    <w:rsid w:val="007847B0"/>
    <w:rsid w:val="00785639"/>
    <w:rsid w:val="007856A9"/>
    <w:rsid w:val="007862AD"/>
    <w:rsid w:val="00786A6C"/>
    <w:rsid w:val="007870F6"/>
    <w:rsid w:val="0079186C"/>
    <w:rsid w:val="00791906"/>
    <w:rsid w:val="0079473F"/>
    <w:rsid w:val="007958C5"/>
    <w:rsid w:val="00795C16"/>
    <w:rsid w:val="00796106"/>
    <w:rsid w:val="007A57C6"/>
    <w:rsid w:val="007A5CA4"/>
    <w:rsid w:val="007B1D4B"/>
    <w:rsid w:val="007B4756"/>
    <w:rsid w:val="007B4EEF"/>
    <w:rsid w:val="007B6192"/>
    <w:rsid w:val="007B635C"/>
    <w:rsid w:val="007C291E"/>
    <w:rsid w:val="007C444F"/>
    <w:rsid w:val="007C718D"/>
    <w:rsid w:val="007D0425"/>
    <w:rsid w:val="007D0E01"/>
    <w:rsid w:val="007D1C2C"/>
    <w:rsid w:val="007D1E8F"/>
    <w:rsid w:val="007D367A"/>
    <w:rsid w:val="007D3837"/>
    <w:rsid w:val="007D405D"/>
    <w:rsid w:val="007D5595"/>
    <w:rsid w:val="007D7F4F"/>
    <w:rsid w:val="007D7FD1"/>
    <w:rsid w:val="007E2CC4"/>
    <w:rsid w:val="007E40EB"/>
    <w:rsid w:val="007E42D3"/>
    <w:rsid w:val="007E64EB"/>
    <w:rsid w:val="007E6E51"/>
    <w:rsid w:val="007F2881"/>
    <w:rsid w:val="007F36D9"/>
    <w:rsid w:val="007F435A"/>
    <w:rsid w:val="007F7750"/>
    <w:rsid w:val="008005C2"/>
    <w:rsid w:val="008025F4"/>
    <w:rsid w:val="00802D8C"/>
    <w:rsid w:val="0080378A"/>
    <w:rsid w:val="008042DB"/>
    <w:rsid w:val="00806717"/>
    <w:rsid w:val="00806BF9"/>
    <w:rsid w:val="008112AA"/>
    <w:rsid w:val="00811529"/>
    <w:rsid w:val="008120BE"/>
    <w:rsid w:val="008122C2"/>
    <w:rsid w:val="00812381"/>
    <w:rsid w:val="008151D7"/>
    <w:rsid w:val="008158B5"/>
    <w:rsid w:val="00820B6C"/>
    <w:rsid w:val="00820D6F"/>
    <w:rsid w:val="00821AA2"/>
    <w:rsid w:val="008221BA"/>
    <w:rsid w:val="00823979"/>
    <w:rsid w:val="00826618"/>
    <w:rsid w:val="008279B9"/>
    <w:rsid w:val="00827CCF"/>
    <w:rsid w:val="008311B1"/>
    <w:rsid w:val="008313F0"/>
    <w:rsid w:val="00831CE5"/>
    <w:rsid w:val="008360BA"/>
    <w:rsid w:val="00842BBE"/>
    <w:rsid w:val="00844D9F"/>
    <w:rsid w:val="008513DB"/>
    <w:rsid w:val="00851E75"/>
    <w:rsid w:val="008523B2"/>
    <w:rsid w:val="00852D57"/>
    <w:rsid w:val="00854D71"/>
    <w:rsid w:val="00854F79"/>
    <w:rsid w:val="0085638E"/>
    <w:rsid w:val="00856DE8"/>
    <w:rsid w:val="008571F0"/>
    <w:rsid w:val="0086175E"/>
    <w:rsid w:val="0086386F"/>
    <w:rsid w:val="00865E4A"/>
    <w:rsid w:val="008668B1"/>
    <w:rsid w:val="00866F10"/>
    <w:rsid w:val="00870BDE"/>
    <w:rsid w:val="00871BDE"/>
    <w:rsid w:val="00872E53"/>
    <w:rsid w:val="00873ADF"/>
    <w:rsid w:val="0087742B"/>
    <w:rsid w:val="00877436"/>
    <w:rsid w:val="00881394"/>
    <w:rsid w:val="00882594"/>
    <w:rsid w:val="008832F7"/>
    <w:rsid w:val="00886D27"/>
    <w:rsid w:val="00890D36"/>
    <w:rsid w:val="0089123F"/>
    <w:rsid w:val="00892FE7"/>
    <w:rsid w:val="008934C7"/>
    <w:rsid w:val="00894C38"/>
    <w:rsid w:val="00897650"/>
    <w:rsid w:val="008A0805"/>
    <w:rsid w:val="008A19B9"/>
    <w:rsid w:val="008A1CA9"/>
    <w:rsid w:val="008A252E"/>
    <w:rsid w:val="008A3EED"/>
    <w:rsid w:val="008A4605"/>
    <w:rsid w:val="008A5283"/>
    <w:rsid w:val="008A58EC"/>
    <w:rsid w:val="008A5C71"/>
    <w:rsid w:val="008B0665"/>
    <w:rsid w:val="008B278C"/>
    <w:rsid w:val="008B447A"/>
    <w:rsid w:val="008B6B24"/>
    <w:rsid w:val="008B7B5B"/>
    <w:rsid w:val="008C3660"/>
    <w:rsid w:val="008C5647"/>
    <w:rsid w:val="008C67E4"/>
    <w:rsid w:val="008C6812"/>
    <w:rsid w:val="008C70D5"/>
    <w:rsid w:val="008D157F"/>
    <w:rsid w:val="008D46B1"/>
    <w:rsid w:val="008D5E59"/>
    <w:rsid w:val="008E06FE"/>
    <w:rsid w:val="008E3241"/>
    <w:rsid w:val="008E3311"/>
    <w:rsid w:val="008E3BBA"/>
    <w:rsid w:val="008E5139"/>
    <w:rsid w:val="008E608D"/>
    <w:rsid w:val="008E7F7F"/>
    <w:rsid w:val="008F0FD2"/>
    <w:rsid w:val="008F19D2"/>
    <w:rsid w:val="008F1A78"/>
    <w:rsid w:val="008F1E31"/>
    <w:rsid w:val="008F53B7"/>
    <w:rsid w:val="008F544A"/>
    <w:rsid w:val="008F6935"/>
    <w:rsid w:val="008F7E10"/>
    <w:rsid w:val="00900B07"/>
    <w:rsid w:val="00901287"/>
    <w:rsid w:val="00901634"/>
    <w:rsid w:val="00902431"/>
    <w:rsid w:val="009036F6"/>
    <w:rsid w:val="00904027"/>
    <w:rsid w:val="009073C0"/>
    <w:rsid w:val="009152AF"/>
    <w:rsid w:val="00915DBB"/>
    <w:rsid w:val="00917443"/>
    <w:rsid w:val="00921C1D"/>
    <w:rsid w:val="00923410"/>
    <w:rsid w:val="00924EBD"/>
    <w:rsid w:val="009268A1"/>
    <w:rsid w:val="009271EA"/>
    <w:rsid w:val="00927BE9"/>
    <w:rsid w:val="00927EDA"/>
    <w:rsid w:val="009302B6"/>
    <w:rsid w:val="009302EC"/>
    <w:rsid w:val="00930699"/>
    <w:rsid w:val="00932013"/>
    <w:rsid w:val="009326A9"/>
    <w:rsid w:val="009352AA"/>
    <w:rsid w:val="009354FF"/>
    <w:rsid w:val="009355EA"/>
    <w:rsid w:val="00937448"/>
    <w:rsid w:val="009427B9"/>
    <w:rsid w:val="00942CA4"/>
    <w:rsid w:val="00942EB8"/>
    <w:rsid w:val="00943C79"/>
    <w:rsid w:val="00943EFB"/>
    <w:rsid w:val="00945DA8"/>
    <w:rsid w:val="00947975"/>
    <w:rsid w:val="00950CA8"/>
    <w:rsid w:val="00950DE6"/>
    <w:rsid w:val="00950FE8"/>
    <w:rsid w:val="0095150C"/>
    <w:rsid w:val="00954FF6"/>
    <w:rsid w:val="0095500D"/>
    <w:rsid w:val="00955398"/>
    <w:rsid w:val="00957435"/>
    <w:rsid w:val="00960380"/>
    <w:rsid w:val="009657A1"/>
    <w:rsid w:val="00966932"/>
    <w:rsid w:val="00967E4B"/>
    <w:rsid w:val="00972888"/>
    <w:rsid w:val="009743DF"/>
    <w:rsid w:val="00975795"/>
    <w:rsid w:val="00976F5C"/>
    <w:rsid w:val="0098113D"/>
    <w:rsid w:val="00981469"/>
    <w:rsid w:val="009814A7"/>
    <w:rsid w:val="00981814"/>
    <w:rsid w:val="009829F5"/>
    <w:rsid w:val="00983BAF"/>
    <w:rsid w:val="00985F03"/>
    <w:rsid w:val="00990CA2"/>
    <w:rsid w:val="009916EA"/>
    <w:rsid w:val="00991CB4"/>
    <w:rsid w:val="009925C9"/>
    <w:rsid w:val="009937C5"/>
    <w:rsid w:val="009953B7"/>
    <w:rsid w:val="00995917"/>
    <w:rsid w:val="00997671"/>
    <w:rsid w:val="009977FF"/>
    <w:rsid w:val="009A025E"/>
    <w:rsid w:val="009A07FF"/>
    <w:rsid w:val="009A0A90"/>
    <w:rsid w:val="009A1A85"/>
    <w:rsid w:val="009A47B8"/>
    <w:rsid w:val="009A5728"/>
    <w:rsid w:val="009A573D"/>
    <w:rsid w:val="009A6514"/>
    <w:rsid w:val="009B3196"/>
    <w:rsid w:val="009B4723"/>
    <w:rsid w:val="009B52FA"/>
    <w:rsid w:val="009B54CB"/>
    <w:rsid w:val="009B5F3D"/>
    <w:rsid w:val="009B6608"/>
    <w:rsid w:val="009C1704"/>
    <w:rsid w:val="009C29D2"/>
    <w:rsid w:val="009C30A3"/>
    <w:rsid w:val="009C5306"/>
    <w:rsid w:val="009C55AF"/>
    <w:rsid w:val="009D5F1E"/>
    <w:rsid w:val="009D70C7"/>
    <w:rsid w:val="009D7FCF"/>
    <w:rsid w:val="009E2E05"/>
    <w:rsid w:val="009E34AD"/>
    <w:rsid w:val="009E5931"/>
    <w:rsid w:val="009E6DBB"/>
    <w:rsid w:val="009F0E11"/>
    <w:rsid w:val="009F11B3"/>
    <w:rsid w:val="009F1245"/>
    <w:rsid w:val="009F1AB7"/>
    <w:rsid w:val="009F35DE"/>
    <w:rsid w:val="009F4A1D"/>
    <w:rsid w:val="00A01826"/>
    <w:rsid w:val="00A07BBA"/>
    <w:rsid w:val="00A12E8A"/>
    <w:rsid w:val="00A1442B"/>
    <w:rsid w:val="00A14D69"/>
    <w:rsid w:val="00A166DC"/>
    <w:rsid w:val="00A16CF6"/>
    <w:rsid w:val="00A16FA2"/>
    <w:rsid w:val="00A1788A"/>
    <w:rsid w:val="00A201DA"/>
    <w:rsid w:val="00A20A80"/>
    <w:rsid w:val="00A210D7"/>
    <w:rsid w:val="00A21969"/>
    <w:rsid w:val="00A21A9D"/>
    <w:rsid w:val="00A23FEC"/>
    <w:rsid w:val="00A25273"/>
    <w:rsid w:val="00A25FA1"/>
    <w:rsid w:val="00A27E24"/>
    <w:rsid w:val="00A3098B"/>
    <w:rsid w:val="00A30C20"/>
    <w:rsid w:val="00A35303"/>
    <w:rsid w:val="00A36666"/>
    <w:rsid w:val="00A36C61"/>
    <w:rsid w:val="00A378A4"/>
    <w:rsid w:val="00A43416"/>
    <w:rsid w:val="00A43C69"/>
    <w:rsid w:val="00A45FF3"/>
    <w:rsid w:val="00A4613D"/>
    <w:rsid w:val="00A46411"/>
    <w:rsid w:val="00A4745C"/>
    <w:rsid w:val="00A475C5"/>
    <w:rsid w:val="00A5376D"/>
    <w:rsid w:val="00A55E20"/>
    <w:rsid w:val="00A55FED"/>
    <w:rsid w:val="00A5709B"/>
    <w:rsid w:val="00A572E5"/>
    <w:rsid w:val="00A60978"/>
    <w:rsid w:val="00A6672B"/>
    <w:rsid w:val="00A67259"/>
    <w:rsid w:val="00A67680"/>
    <w:rsid w:val="00A70961"/>
    <w:rsid w:val="00A72637"/>
    <w:rsid w:val="00A72F90"/>
    <w:rsid w:val="00A746BB"/>
    <w:rsid w:val="00A75672"/>
    <w:rsid w:val="00A77237"/>
    <w:rsid w:val="00A774CF"/>
    <w:rsid w:val="00A808EB"/>
    <w:rsid w:val="00A81AA8"/>
    <w:rsid w:val="00A825EA"/>
    <w:rsid w:val="00A847E3"/>
    <w:rsid w:val="00A84C84"/>
    <w:rsid w:val="00A84E15"/>
    <w:rsid w:val="00A87B5D"/>
    <w:rsid w:val="00A9214E"/>
    <w:rsid w:val="00A923A0"/>
    <w:rsid w:val="00A92CAE"/>
    <w:rsid w:val="00A937E3"/>
    <w:rsid w:val="00A941A5"/>
    <w:rsid w:val="00A94B09"/>
    <w:rsid w:val="00A94C95"/>
    <w:rsid w:val="00A95F54"/>
    <w:rsid w:val="00A974F2"/>
    <w:rsid w:val="00A979FB"/>
    <w:rsid w:val="00AA4899"/>
    <w:rsid w:val="00AA756F"/>
    <w:rsid w:val="00AB1BF2"/>
    <w:rsid w:val="00AB1F45"/>
    <w:rsid w:val="00AB361F"/>
    <w:rsid w:val="00AB5232"/>
    <w:rsid w:val="00AB765C"/>
    <w:rsid w:val="00AB7CC6"/>
    <w:rsid w:val="00AC0488"/>
    <w:rsid w:val="00AC0675"/>
    <w:rsid w:val="00AC0CEE"/>
    <w:rsid w:val="00AC150A"/>
    <w:rsid w:val="00AC4574"/>
    <w:rsid w:val="00AD1B6B"/>
    <w:rsid w:val="00AD3857"/>
    <w:rsid w:val="00AD3DED"/>
    <w:rsid w:val="00AD67F9"/>
    <w:rsid w:val="00AD6D2B"/>
    <w:rsid w:val="00AE1A4E"/>
    <w:rsid w:val="00AE20BF"/>
    <w:rsid w:val="00AE3EAD"/>
    <w:rsid w:val="00AE4A5D"/>
    <w:rsid w:val="00AE50B8"/>
    <w:rsid w:val="00AE6F7F"/>
    <w:rsid w:val="00AE7A3A"/>
    <w:rsid w:val="00AF4C40"/>
    <w:rsid w:val="00AF5DE3"/>
    <w:rsid w:val="00AF6A95"/>
    <w:rsid w:val="00AF6B28"/>
    <w:rsid w:val="00AF79E7"/>
    <w:rsid w:val="00B01074"/>
    <w:rsid w:val="00B010A6"/>
    <w:rsid w:val="00B016FA"/>
    <w:rsid w:val="00B02CE9"/>
    <w:rsid w:val="00B07037"/>
    <w:rsid w:val="00B14243"/>
    <w:rsid w:val="00B14985"/>
    <w:rsid w:val="00B156DF"/>
    <w:rsid w:val="00B16FE1"/>
    <w:rsid w:val="00B21E3D"/>
    <w:rsid w:val="00B2324A"/>
    <w:rsid w:val="00B31A1E"/>
    <w:rsid w:val="00B32DA8"/>
    <w:rsid w:val="00B337FF"/>
    <w:rsid w:val="00B34739"/>
    <w:rsid w:val="00B400AB"/>
    <w:rsid w:val="00B4098E"/>
    <w:rsid w:val="00B40E1E"/>
    <w:rsid w:val="00B432BE"/>
    <w:rsid w:val="00B457D5"/>
    <w:rsid w:val="00B45924"/>
    <w:rsid w:val="00B459DD"/>
    <w:rsid w:val="00B47A5D"/>
    <w:rsid w:val="00B52D20"/>
    <w:rsid w:val="00B539B6"/>
    <w:rsid w:val="00B5676C"/>
    <w:rsid w:val="00B57277"/>
    <w:rsid w:val="00B577D5"/>
    <w:rsid w:val="00B6003D"/>
    <w:rsid w:val="00B64568"/>
    <w:rsid w:val="00B64E6F"/>
    <w:rsid w:val="00B66EB6"/>
    <w:rsid w:val="00B674D6"/>
    <w:rsid w:val="00B6784F"/>
    <w:rsid w:val="00B67AE4"/>
    <w:rsid w:val="00B71727"/>
    <w:rsid w:val="00B71F6B"/>
    <w:rsid w:val="00B72CB3"/>
    <w:rsid w:val="00B77354"/>
    <w:rsid w:val="00B77C5A"/>
    <w:rsid w:val="00B80271"/>
    <w:rsid w:val="00B8033C"/>
    <w:rsid w:val="00B8238F"/>
    <w:rsid w:val="00B8252F"/>
    <w:rsid w:val="00B84CF8"/>
    <w:rsid w:val="00B84E53"/>
    <w:rsid w:val="00B85F02"/>
    <w:rsid w:val="00B92C2D"/>
    <w:rsid w:val="00B9336A"/>
    <w:rsid w:val="00B97BA4"/>
    <w:rsid w:val="00B97E43"/>
    <w:rsid w:val="00BA2DF3"/>
    <w:rsid w:val="00BA5D6B"/>
    <w:rsid w:val="00BA77EA"/>
    <w:rsid w:val="00BA7803"/>
    <w:rsid w:val="00BB1DFF"/>
    <w:rsid w:val="00BB37A9"/>
    <w:rsid w:val="00BB6CA4"/>
    <w:rsid w:val="00BC196E"/>
    <w:rsid w:val="00BC2B54"/>
    <w:rsid w:val="00BC376B"/>
    <w:rsid w:val="00BC4373"/>
    <w:rsid w:val="00BC559E"/>
    <w:rsid w:val="00BC67D8"/>
    <w:rsid w:val="00BD4900"/>
    <w:rsid w:val="00BD7112"/>
    <w:rsid w:val="00BD726E"/>
    <w:rsid w:val="00BE08B3"/>
    <w:rsid w:val="00BE5282"/>
    <w:rsid w:val="00BE5EAA"/>
    <w:rsid w:val="00BF1215"/>
    <w:rsid w:val="00BF1CA7"/>
    <w:rsid w:val="00BF5F33"/>
    <w:rsid w:val="00C003F2"/>
    <w:rsid w:val="00C0063A"/>
    <w:rsid w:val="00C00EF3"/>
    <w:rsid w:val="00C00F6F"/>
    <w:rsid w:val="00C02A59"/>
    <w:rsid w:val="00C04406"/>
    <w:rsid w:val="00C044E5"/>
    <w:rsid w:val="00C04572"/>
    <w:rsid w:val="00C06948"/>
    <w:rsid w:val="00C06A8D"/>
    <w:rsid w:val="00C111B5"/>
    <w:rsid w:val="00C114F0"/>
    <w:rsid w:val="00C11CF2"/>
    <w:rsid w:val="00C12493"/>
    <w:rsid w:val="00C14820"/>
    <w:rsid w:val="00C1686B"/>
    <w:rsid w:val="00C16F9C"/>
    <w:rsid w:val="00C172C0"/>
    <w:rsid w:val="00C218ED"/>
    <w:rsid w:val="00C2224B"/>
    <w:rsid w:val="00C222B4"/>
    <w:rsid w:val="00C24ADF"/>
    <w:rsid w:val="00C25410"/>
    <w:rsid w:val="00C25594"/>
    <w:rsid w:val="00C259B2"/>
    <w:rsid w:val="00C31BF4"/>
    <w:rsid w:val="00C32111"/>
    <w:rsid w:val="00C349D5"/>
    <w:rsid w:val="00C35F3A"/>
    <w:rsid w:val="00C37F19"/>
    <w:rsid w:val="00C404DC"/>
    <w:rsid w:val="00C40915"/>
    <w:rsid w:val="00C43503"/>
    <w:rsid w:val="00C43DD0"/>
    <w:rsid w:val="00C452D7"/>
    <w:rsid w:val="00C461B8"/>
    <w:rsid w:val="00C466CF"/>
    <w:rsid w:val="00C476EE"/>
    <w:rsid w:val="00C507E5"/>
    <w:rsid w:val="00C514BA"/>
    <w:rsid w:val="00C51A29"/>
    <w:rsid w:val="00C53664"/>
    <w:rsid w:val="00C5535F"/>
    <w:rsid w:val="00C55450"/>
    <w:rsid w:val="00C55FE6"/>
    <w:rsid w:val="00C564D7"/>
    <w:rsid w:val="00C57446"/>
    <w:rsid w:val="00C60DFB"/>
    <w:rsid w:val="00C61011"/>
    <w:rsid w:val="00C63C0E"/>
    <w:rsid w:val="00C63CD0"/>
    <w:rsid w:val="00C65BEE"/>
    <w:rsid w:val="00C65F0A"/>
    <w:rsid w:val="00C70D42"/>
    <w:rsid w:val="00C72E1C"/>
    <w:rsid w:val="00C7523A"/>
    <w:rsid w:val="00C77234"/>
    <w:rsid w:val="00C80FA0"/>
    <w:rsid w:val="00C84310"/>
    <w:rsid w:val="00C852AE"/>
    <w:rsid w:val="00C853C0"/>
    <w:rsid w:val="00C86773"/>
    <w:rsid w:val="00C86922"/>
    <w:rsid w:val="00C9222B"/>
    <w:rsid w:val="00C9225C"/>
    <w:rsid w:val="00C926A4"/>
    <w:rsid w:val="00C93768"/>
    <w:rsid w:val="00C949D6"/>
    <w:rsid w:val="00CA1363"/>
    <w:rsid w:val="00CA182D"/>
    <w:rsid w:val="00CB0189"/>
    <w:rsid w:val="00CB31FB"/>
    <w:rsid w:val="00CB4224"/>
    <w:rsid w:val="00CB6112"/>
    <w:rsid w:val="00CC0E6E"/>
    <w:rsid w:val="00CC1E89"/>
    <w:rsid w:val="00CC36A7"/>
    <w:rsid w:val="00CC4081"/>
    <w:rsid w:val="00CC4E98"/>
    <w:rsid w:val="00CC7E72"/>
    <w:rsid w:val="00CD3C9C"/>
    <w:rsid w:val="00CE0621"/>
    <w:rsid w:val="00CE0B3D"/>
    <w:rsid w:val="00CE1155"/>
    <w:rsid w:val="00CE162C"/>
    <w:rsid w:val="00CE1CD4"/>
    <w:rsid w:val="00CE47DB"/>
    <w:rsid w:val="00CE4A8E"/>
    <w:rsid w:val="00CE6858"/>
    <w:rsid w:val="00CF2011"/>
    <w:rsid w:val="00CF21DF"/>
    <w:rsid w:val="00CF6D31"/>
    <w:rsid w:val="00CF77C3"/>
    <w:rsid w:val="00CF79AF"/>
    <w:rsid w:val="00CF7A74"/>
    <w:rsid w:val="00D0074E"/>
    <w:rsid w:val="00D00A3D"/>
    <w:rsid w:val="00D02C1B"/>
    <w:rsid w:val="00D03556"/>
    <w:rsid w:val="00D036D2"/>
    <w:rsid w:val="00D059BB"/>
    <w:rsid w:val="00D0608E"/>
    <w:rsid w:val="00D067E6"/>
    <w:rsid w:val="00D06AFC"/>
    <w:rsid w:val="00D07E21"/>
    <w:rsid w:val="00D10CBB"/>
    <w:rsid w:val="00D10EA0"/>
    <w:rsid w:val="00D11C25"/>
    <w:rsid w:val="00D125D8"/>
    <w:rsid w:val="00D17E1E"/>
    <w:rsid w:val="00D20EA8"/>
    <w:rsid w:val="00D25F8E"/>
    <w:rsid w:val="00D264D1"/>
    <w:rsid w:val="00D266C7"/>
    <w:rsid w:val="00D269E0"/>
    <w:rsid w:val="00D2744C"/>
    <w:rsid w:val="00D27DA9"/>
    <w:rsid w:val="00D33165"/>
    <w:rsid w:val="00D33233"/>
    <w:rsid w:val="00D34E1B"/>
    <w:rsid w:val="00D35AA5"/>
    <w:rsid w:val="00D36EEE"/>
    <w:rsid w:val="00D37FAA"/>
    <w:rsid w:val="00D40D3C"/>
    <w:rsid w:val="00D41CB0"/>
    <w:rsid w:val="00D41DE2"/>
    <w:rsid w:val="00D42564"/>
    <w:rsid w:val="00D46265"/>
    <w:rsid w:val="00D46787"/>
    <w:rsid w:val="00D46BA9"/>
    <w:rsid w:val="00D51C74"/>
    <w:rsid w:val="00D52A51"/>
    <w:rsid w:val="00D52B0F"/>
    <w:rsid w:val="00D54C8B"/>
    <w:rsid w:val="00D55E4E"/>
    <w:rsid w:val="00D571F6"/>
    <w:rsid w:val="00D638C0"/>
    <w:rsid w:val="00D654F4"/>
    <w:rsid w:val="00D65687"/>
    <w:rsid w:val="00D6581F"/>
    <w:rsid w:val="00D71B12"/>
    <w:rsid w:val="00D72787"/>
    <w:rsid w:val="00D72CEF"/>
    <w:rsid w:val="00D739FF"/>
    <w:rsid w:val="00D75343"/>
    <w:rsid w:val="00D76239"/>
    <w:rsid w:val="00D801B9"/>
    <w:rsid w:val="00D80644"/>
    <w:rsid w:val="00D807BA"/>
    <w:rsid w:val="00D809BE"/>
    <w:rsid w:val="00D81BB7"/>
    <w:rsid w:val="00D8316D"/>
    <w:rsid w:val="00D83B04"/>
    <w:rsid w:val="00D8402C"/>
    <w:rsid w:val="00D84B96"/>
    <w:rsid w:val="00D84BB1"/>
    <w:rsid w:val="00D853ED"/>
    <w:rsid w:val="00D854CF"/>
    <w:rsid w:val="00D855CA"/>
    <w:rsid w:val="00D87E5B"/>
    <w:rsid w:val="00D91EEF"/>
    <w:rsid w:val="00D91F13"/>
    <w:rsid w:val="00D93031"/>
    <w:rsid w:val="00D94619"/>
    <w:rsid w:val="00D95A99"/>
    <w:rsid w:val="00D966CB"/>
    <w:rsid w:val="00DA22E3"/>
    <w:rsid w:val="00DA2836"/>
    <w:rsid w:val="00DA2E62"/>
    <w:rsid w:val="00DA3A7F"/>
    <w:rsid w:val="00DA433C"/>
    <w:rsid w:val="00DA646F"/>
    <w:rsid w:val="00DB110B"/>
    <w:rsid w:val="00DB12B6"/>
    <w:rsid w:val="00DB2544"/>
    <w:rsid w:val="00DB2BB5"/>
    <w:rsid w:val="00DB3183"/>
    <w:rsid w:val="00DB33D2"/>
    <w:rsid w:val="00DB387C"/>
    <w:rsid w:val="00DB3FEC"/>
    <w:rsid w:val="00DB5D47"/>
    <w:rsid w:val="00DB70B9"/>
    <w:rsid w:val="00DC087E"/>
    <w:rsid w:val="00DC2097"/>
    <w:rsid w:val="00DC235D"/>
    <w:rsid w:val="00DD1084"/>
    <w:rsid w:val="00DD3135"/>
    <w:rsid w:val="00DD36D9"/>
    <w:rsid w:val="00DD46DA"/>
    <w:rsid w:val="00DD4C79"/>
    <w:rsid w:val="00DD4EB6"/>
    <w:rsid w:val="00DE0765"/>
    <w:rsid w:val="00DE4748"/>
    <w:rsid w:val="00DE5748"/>
    <w:rsid w:val="00DE6059"/>
    <w:rsid w:val="00DE6E43"/>
    <w:rsid w:val="00DF1576"/>
    <w:rsid w:val="00DF3505"/>
    <w:rsid w:val="00DF37A2"/>
    <w:rsid w:val="00DF4274"/>
    <w:rsid w:val="00DF4371"/>
    <w:rsid w:val="00DF5728"/>
    <w:rsid w:val="00DF6DC9"/>
    <w:rsid w:val="00E01FE2"/>
    <w:rsid w:val="00E0207F"/>
    <w:rsid w:val="00E03528"/>
    <w:rsid w:val="00E03927"/>
    <w:rsid w:val="00E05304"/>
    <w:rsid w:val="00E0686A"/>
    <w:rsid w:val="00E06AD8"/>
    <w:rsid w:val="00E11D42"/>
    <w:rsid w:val="00E11D94"/>
    <w:rsid w:val="00E1202F"/>
    <w:rsid w:val="00E1372A"/>
    <w:rsid w:val="00E144FB"/>
    <w:rsid w:val="00E14CC0"/>
    <w:rsid w:val="00E154E8"/>
    <w:rsid w:val="00E167B9"/>
    <w:rsid w:val="00E178F7"/>
    <w:rsid w:val="00E20EDD"/>
    <w:rsid w:val="00E269C9"/>
    <w:rsid w:val="00E3237B"/>
    <w:rsid w:val="00E34D78"/>
    <w:rsid w:val="00E3549B"/>
    <w:rsid w:val="00E37EE4"/>
    <w:rsid w:val="00E454EF"/>
    <w:rsid w:val="00E454F6"/>
    <w:rsid w:val="00E45633"/>
    <w:rsid w:val="00E4594B"/>
    <w:rsid w:val="00E45B5B"/>
    <w:rsid w:val="00E46CD3"/>
    <w:rsid w:val="00E47780"/>
    <w:rsid w:val="00E51035"/>
    <w:rsid w:val="00E52806"/>
    <w:rsid w:val="00E53CC1"/>
    <w:rsid w:val="00E5410E"/>
    <w:rsid w:val="00E559A8"/>
    <w:rsid w:val="00E5626D"/>
    <w:rsid w:val="00E6051E"/>
    <w:rsid w:val="00E62F8A"/>
    <w:rsid w:val="00E66435"/>
    <w:rsid w:val="00E67BC8"/>
    <w:rsid w:val="00E70790"/>
    <w:rsid w:val="00E7342E"/>
    <w:rsid w:val="00E736B9"/>
    <w:rsid w:val="00E75A59"/>
    <w:rsid w:val="00E76A42"/>
    <w:rsid w:val="00E77CEA"/>
    <w:rsid w:val="00E77D1D"/>
    <w:rsid w:val="00E8018F"/>
    <w:rsid w:val="00E84350"/>
    <w:rsid w:val="00E85A2F"/>
    <w:rsid w:val="00E932BF"/>
    <w:rsid w:val="00E93A34"/>
    <w:rsid w:val="00E94824"/>
    <w:rsid w:val="00E94B64"/>
    <w:rsid w:val="00E97189"/>
    <w:rsid w:val="00EA0C72"/>
    <w:rsid w:val="00EA2381"/>
    <w:rsid w:val="00EA2E91"/>
    <w:rsid w:val="00EA4568"/>
    <w:rsid w:val="00EA47C7"/>
    <w:rsid w:val="00EA526E"/>
    <w:rsid w:val="00EA5A13"/>
    <w:rsid w:val="00EB2E3F"/>
    <w:rsid w:val="00EB4516"/>
    <w:rsid w:val="00EB5FAF"/>
    <w:rsid w:val="00EB71E8"/>
    <w:rsid w:val="00EC189E"/>
    <w:rsid w:val="00EC4B4C"/>
    <w:rsid w:val="00EC66C4"/>
    <w:rsid w:val="00EC7DFD"/>
    <w:rsid w:val="00ED07DA"/>
    <w:rsid w:val="00ED11B7"/>
    <w:rsid w:val="00ED1822"/>
    <w:rsid w:val="00ED4FF2"/>
    <w:rsid w:val="00EE059B"/>
    <w:rsid w:val="00EE0A20"/>
    <w:rsid w:val="00EE0AEF"/>
    <w:rsid w:val="00EE189C"/>
    <w:rsid w:val="00EE23B6"/>
    <w:rsid w:val="00EE3922"/>
    <w:rsid w:val="00EE4EF4"/>
    <w:rsid w:val="00EE58CE"/>
    <w:rsid w:val="00EE626E"/>
    <w:rsid w:val="00EE6FDD"/>
    <w:rsid w:val="00EE7949"/>
    <w:rsid w:val="00EF1FC5"/>
    <w:rsid w:val="00EF4D71"/>
    <w:rsid w:val="00EF5C93"/>
    <w:rsid w:val="00EF5E12"/>
    <w:rsid w:val="00EF6A50"/>
    <w:rsid w:val="00EF7EC7"/>
    <w:rsid w:val="00F014BA"/>
    <w:rsid w:val="00F0216A"/>
    <w:rsid w:val="00F056DA"/>
    <w:rsid w:val="00F12A05"/>
    <w:rsid w:val="00F13D64"/>
    <w:rsid w:val="00F14226"/>
    <w:rsid w:val="00F15F96"/>
    <w:rsid w:val="00F1679D"/>
    <w:rsid w:val="00F16B0F"/>
    <w:rsid w:val="00F16CCF"/>
    <w:rsid w:val="00F17315"/>
    <w:rsid w:val="00F20A98"/>
    <w:rsid w:val="00F2134B"/>
    <w:rsid w:val="00F23EA4"/>
    <w:rsid w:val="00F24A8B"/>
    <w:rsid w:val="00F259A3"/>
    <w:rsid w:val="00F25B95"/>
    <w:rsid w:val="00F31BA4"/>
    <w:rsid w:val="00F3347B"/>
    <w:rsid w:val="00F334C7"/>
    <w:rsid w:val="00F33963"/>
    <w:rsid w:val="00F34731"/>
    <w:rsid w:val="00F35247"/>
    <w:rsid w:val="00F36C85"/>
    <w:rsid w:val="00F44C7A"/>
    <w:rsid w:val="00F44E33"/>
    <w:rsid w:val="00F452A2"/>
    <w:rsid w:val="00F46ACC"/>
    <w:rsid w:val="00F50554"/>
    <w:rsid w:val="00F50A8E"/>
    <w:rsid w:val="00F611A1"/>
    <w:rsid w:val="00F6630D"/>
    <w:rsid w:val="00F6648D"/>
    <w:rsid w:val="00F6696E"/>
    <w:rsid w:val="00F66DF1"/>
    <w:rsid w:val="00F66EDD"/>
    <w:rsid w:val="00F67DC2"/>
    <w:rsid w:val="00F715F8"/>
    <w:rsid w:val="00F722D3"/>
    <w:rsid w:val="00F72D49"/>
    <w:rsid w:val="00F73E47"/>
    <w:rsid w:val="00F764E3"/>
    <w:rsid w:val="00F84DED"/>
    <w:rsid w:val="00F85ECD"/>
    <w:rsid w:val="00F874E6"/>
    <w:rsid w:val="00F90082"/>
    <w:rsid w:val="00F9082E"/>
    <w:rsid w:val="00F90BE6"/>
    <w:rsid w:val="00F91087"/>
    <w:rsid w:val="00F95A20"/>
    <w:rsid w:val="00F96B92"/>
    <w:rsid w:val="00F97689"/>
    <w:rsid w:val="00F97EA5"/>
    <w:rsid w:val="00FA0F4A"/>
    <w:rsid w:val="00FA1919"/>
    <w:rsid w:val="00FA1C9C"/>
    <w:rsid w:val="00FA2513"/>
    <w:rsid w:val="00FA27D9"/>
    <w:rsid w:val="00FA3634"/>
    <w:rsid w:val="00FA540C"/>
    <w:rsid w:val="00FA6D02"/>
    <w:rsid w:val="00FB041F"/>
    <w:rsid w:val="00FB1244"/>
    <w:rsid w:val="00FB1DF3"/>
    <w:rsid w:val="00FB21B1"/>
    <w:rsid w:val="00FB24BF"/>
    <w:rsid w:val="00FB293F"/>
    <w:rsid w:val="00FB6592"/>
    <w:rsid w:val="00FB6753"/>
    <w:rsid w:val="00FC2361"/>
    <w:rsid w:val="00FC3E0F"/>
    <w:rsid w:val="00FC4AE6"/>
    <w:rsid w:val="00FC7968"/>
    <w:rsid w:val="00FD2000"/>
    <w:rsid w:val="00FD20A8"/>
    <w:rsid w:val="00FD2626"/>
    <w:rsid w:val="00FD43AF"/>
    <w:rsid w:val="00FD47B3"/>
    <w:rsid w:val="00FD62F3"/>
    <w:rsid w:val="00FE029E"/>
    <w:rsid w:val="00FE2303"/>
    <w:rsid w:val="00FE2B2F"/>
    <w:rsid w:val="00FE3349"/>
    <w:rsid w:val="00FE36CF"/>
    <w:rsid w:val="00FE692A"/>
    <w:rsid w:val="00FE7A73"/>
    <w:rsid w:val="00FF0391"/>
    <w:rsid w:val="00FF4F8A"/>
    <w:rsid w:val="00FF4FD2"/>
    <w:rsid w:val="00FF75C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hon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DD0"/>
  </w:style>
  <w:style w:type="paragraph" w:styleId="Heading1">
    <w:name w:val="heading 1"/>
    <w:basedOn w:val="Normal"/>
    <w:next w:val="Normal"/>
    <w:qFormat/>
    <w:pPr>
      <w:keepNext/>
      <w:outlineLvl w:val="0"/>
    </w:pPr>
    <w:rPr>
      <w:rFonts w:ascii="Signature" w:hAnsi="Signature"/>
      <w:sz w:val="36"/>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jc w:val="center"/>
      <w:outlineLvl w:val="2"/>
    </w:pPr>
    <w:rPr>
      <w:rFonts w:ascii="Bookman Old Style" w:hAnsi="Bookman Old Style"/>
      <w:b/>
      <w:bCs/>
      <w:sz w:val="28"/>
    </w:rPr>
  </w:style>
  <w:style w:type="paragraph" w:styleId="Heading4">
    <w:name w:val="heading 4"/>
    <w:basedOn w:val="Normal"/>
    <w:next w:val="Normal"/>
    <w:qFormat/>
    <w:pPr>
      <w:keepNext/>
      <w:outlineLvl w:val="3"/>
    </w:pPr>
    <w:rPr>
      <w:rFonts w:ascii="Bookman Old Style" w:hAnsi="Bookman Old Style"/>
      <w:sz w:val="28"/>
    </w:rPr>
  </w:style>
  <w:style w:type="paragraph" w:styleId="Heading5">
    <w:name w:val="heading 5"/>
    <w:basedOn w:val="Normal"/>
    <w:next w:val="Normal"/>
    <w:qFormat/>
    <w:pPr>
      <w:keepNext/>
      <w:spacing w:before="120"/>
      <w:jc w:val="both"/>
      <w:outlineLvl w:val="4"/>
    </w:pPr>
    <w:rPr>
      <w:rFonts w:ascii="Tahoma" w:hAnsi="Tahoma" w:cs="Brush Script"/>
      <w:b/>
      <w:bCs/>
    </w:rPr>
  </w:style>
  <w:style w:type="paragraph" w:styleId="Heading6">
    <w:name w:val="heading 6"/>
    <w:basedOn w:val="Normal"/>
    <w:next w:val="Normal"/>
    <w:qFormat/>
    <w:pPr>
      <w:keepNext/>
      <w:ind w:firstLine="720"/>
      <w:jc w:val="both"/>
      <w:outlineLvl w:val="5"/>
    </w:pPr>
    <w:rPr>
      <w:rFonts w:ascii="Tahoma" w:hAnsi="Tahoma" w:cs="Brush Script"/>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Print-FromToSubjectDate">
    <w:name w:val="Print- From: To: Subject: Date:"/>
    <w:basedOn w:val="Normal"/>
    <w:pPr>
      <w:pBdr>
        <w:left w:val="single" w:sz="18" w:space="1" w:color="auto"/>
      </w:pBdr>
    </w:pPr>
    <w:rPr>
      <w:rFonts w:ascii="Arial" w:hAnsi="Arial"/>
    </w:rPr>
  </w:style>
  <w:style w:type="paragraph" w:customStyle="1" w:styleId="DefaultText">
    <w:name w:val="Default Text"/>
    <w:rPr>
      <w:snapToGrid w:val="0"/>
      <w:color w:val="000000"/>
      <w:sz w:val="24"/>
    </w:rPr>
  </w:style>
  <w:style w:type="paragraph" w:styleId="BodyText">
    <w:name w:val="Body Text"/>
    <w:basedOn w:val="Normal"/>
    <w:rPr>
      <w:sz w:val="24"/>
    </w:rPr>
  </w:style>
  <w:style w:type="paragraph" w:styleId="Date">
    <w:name w:val="Date"/>
    <w:basedOn w:val="Normal"/>
    <w:next w:val="Normal"/>
  </w:style>
  <w:style w:type="paragraph" w:customStyle="1" w:styleId="InsideAddressName">
    <w:name w:val="Inside Address Name"/>
    <w:basedOn w:val="Normal"/>
  </w:style>
  <w:style w:type="paragraph" w:customStyle="1" w:styleId="InsideAddress">
    <w:name w:val="Inside Address"/>
    <w:basedOn w:val="Normal"/>
  </w:style>
  <w:style w:type="paragraph" w:styleId="Salutation">
    <w:name w:val="Salutation"/>
    <w:basedOn w:val="Normal"/>
    <w:next w:val="Normal"/>
  </w:style>
  <w:style w:type="paragraph" w:styleId="Closing">
    <w:name w:val="Closing"/>
    <w:basedOn w:val="Normal"/>
  </w:style>
  <w:style w:type="paragraph" w:styleId="Signature">
    <w:name w:val="Signature"/>
    <w:basedOn w:val="Normal"/>
  </w:style>
  <w:style w:type="character" w:styleId="Hyperlink">
    <w:name w:val="Hyperlink"/>
    <w:basedOn w:val="DefaultParagraphFont"/>
    <w:rPr>
      <w:color w:val="0000FF"/>
      <w:u w:val="single"/>
    </w:rPr>
  </w:style>
  <w:style w:type="paragraph" w:customStyle="1" w:styleId="TableText">
    <w:name w:val="Table Text"/>
    <w:rPr>
      <w:rFonts w:ascii="Arial Narrow" w:hAnsi="Arial Narrow"/>
      <w:snapToGrid w:val="0"/>
      <w:color w:val="000000"/>
      <w:sz w:val="24"/>
    </w:rPr>
  </w:style>
  <w:style w:type="paragraph" w:styleId="BodyTextIndent">
    <w:name w:val="Body Text Indent"/>
    <w:basedOn w:val="Normal"/>
    <w:pPr>
      <w:spacing w:before="120"/>
      <w:ind w:firstLine="720"/>
      <w:jc w:val="both"/>
    </w:pPr>
    <w:rPr>
      <w:rFonts w:ascii="Bookman Old Style" w:hAnsi="Bookman Old Style" w:cs="Brush Script"/>
    </w:rPr>
  </w:style>
  <w:style w:type="character" w:styleId="FollowedHyperlink">
    <w:name w:val="FollowedHyperlink"/>
    <w:basedOn w:val="DefaultParagraphFont"/>
    <w:rPr>
      <w:color w:val="800080"/>
      <w:u w:val="single"/>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LauraKennedy">
    <w:name w:val="EmailStyle34"/>
    <w:aliases w:val="EmailStyle34"/>
    <w:basedOn w:val="DefaultParagraphFont"/>
    <w:semiHidden/>
    <w:personal/>
    <w:personalCompose/>
    <w:rsid w:val="002E076D"/>
    <w:rPr>
      <w:rFonts w:ascii="Bookman Old Style" w:hAnsi="Bookman Old Style"/>
      <w:b w:val="0"/>
      <w:bCs w:val="0"/>
      <w:i w:val="0"/>
      <w:iCs w:val="0"/>
      <w:strike w:val="0"/>
      <w:color w:val="auto"/>
      <w:sz w:val="20"/>
      <w:szCs w:val="20"/>
      <w:u w:val="none"/>
    </w:rPr>
  </w:style>
  <w:style w:type="paragraph" w:styleId="DocumentMap">
    <w:name w:val="Document Map"/>
    <w:basedOn w:val="Normal"/>
    <w:semiHidden/>
    <w:rsid w:val="0038288E"/>
    <w:pPr>
      <w:shd w:val="clear" w:color="auto" w:fill="000080"/>
    </w:pPr>
    <w:rPr>
      <w:rFonts w:ascii="Tahoma" w:hAnsi="Tahoma" w:cs="Tahoma"/>
    </w:rPr>
  </w:style>
  <w:style w:type="paragraph" w:styleId="PlainText">
    <w:name w:val="Plain Text"/>
    <w:basedOn w:val="Normal"/>
    <w:link w:val="PlainTextChar"/>
    <w:uiPriority w:val="99"/>
    <w:unhideWhenUsed/>
    <w:rsid w:val="00EC7DFD"/>
    <w:rPr>
      <w:rFonts w:ascii="Consolas" w:eastAsia="Calibri" w:hAnsi="Consolas"/>
      <w:sz w:val="21"/>
      <w:szCs w:val="21"/>
    </w:rPr>
  </w:style>
  <w:style w:type="character" w:customStyle="1" w:styleId="PlainTextChar">
    <w:name w:val="Plain Text Char"/>
    <w:basedOn w:val="DefaultParagraphFont"/>
    <w:link w:val="PlainText"/>
    <w:uiPriority w:val="99"/>
    <w:rsid w:val="00EC7DFD"/>
    <w:rPr>
      <w:rFonts w:ascii="Consolas" w:eastAsia="Calibri" w:hAnsi="Consolas" w:cs="Times New Roman"/>
      <w:sz w:val="21"/>
      <w:szCs w:val="21"/>
    </w:rPr>
  </w:style>
  <w:style w:type="character" w:styleId="CommentReference">
    <w:name w:val="annotation reference"/>
    <w:basedOn w:val="DefaultParagraphFont"/>
    <w:semiHidden/>
    <w:rsid w:val="00350C1D"/>
    <w:rPr>
      <w:sz w:val="16"/>
      <w:szCs w:val="16"/>
    </w:rPr>
  </w:style>
  <w:style w:type="paragraph" w:styleId="CommentText">
    <w:name w:val="annotation text"/>
    <w:basedOn w:val="Normal"/>
    <w:semiHidden/>
    <w:rsid w:val="00350C1D"/>
  </w:style>
  <w:style w:type="paragraph" w:styleId="CommentSubject">
    <w:name w:val="annotation subject"/>
    <w:basedOn w:val="CommentText"/>
    <w:next w:val="CommentText"/>
    <w:semiHidden/>
    <w:rsid w:val="00350C1D"/>
    <w:rPr>
      <w:b/>
      <w:bCs/>
    </w:rPr>
  </w:style>
  <w:style w:type="table" w:styleId="TableGrid">
    <w:name w:val="Table Grid"/>
    <w:basedOn w:val="TableNormal"/>
    <w:rsid w:val="000314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2009632">
      <w:bodyDiv w:val="1"/>
      <w:marLeft w:val="0"/>
      <w:marRight w:val="0"/>
      <w:marTop w:val="0"/>
      <w:marBottom w:val="0"/>
      <w:divBdr>
        <w:top w:val="none" w:sz="0" w:space="0" w:color="auto"/>
        <w:left w:val="none" w:sz="0" w:space="0" w:color="auto"/>
        <w:bottom w:val="none" w:sz="0" w:space="0" w:color="auto"/>
        <w:right w:val="none" w:sz="0" w:space="0" w:color="auto"/>
      </w:divBdr>
    </w:div>
    <w:div w:id="210534187">
      <w:bodyDiv w:val="1"/>
      <w:marLeft w:val="0"/>
      <w:marRight w:val="0"/>
      <w:marTop w:val="0"/>
      <w:marBottom w:val="0"/>
      <w:divBdr>
        <w:top w:val="none" w:sz="0" w:space="0" w:color="auto"/>
        <w:left w:val="none" w:sz="0" w:space="0" w:color="auto"/>
        <w:bottom w:val="none" w:sz="0" w:space="0" w:color="auto"/>
        <w:right w:val="none" w:sz="0" w:space="0" w:color="auto"/>
      </w:divBdr>
    </w:div>
    <w:div w:id="236593097">
      <w:bodyDiv w:val="1"/>
      <w:marLeft w:val="0"/>
      <w:marRight w:val="0"/>
      <w:marTop w:val="0"/>
      <w:marBottom w:val="0"/>
      <w:divBdr>
        <w:top w:val="none" w:sz="0" w:space="0" w:color="auto"/>
        <w:left w:val="none" w:sz="0" w:space="0" w:color="auto"/>
        <w:bottom w:val="none" w:sz="0" w:space="0" w:color="auto"/>
        <w:right w:val="none" w:sz="0" w:space="0" w:color="auto"/>
      </w:divBdr>
      <w:divsChild>
        <w:div w:id="271478023">
          <w:marLeft w:val="0"/>
          <w:marRight w:val="0"/>
          <w:marTop w:val="0"/>
          <w:marBottom w:val="0"/>
          <w:divBdr>
            <w:top w:val="none" w:sz="0" w:space="0" w:color="auto"/>
            <w:left w:val="none" w:sz="0" w:space="0" w:color="auto"/>
            <w:bottom w:val="none" w:sz="0" w:space="0" w:color="auto"/>
            <w:right w:val="none" w:sz="0" w:space="0" w:color="auto"/>
          </w:divBdr>
        </w:div>
        <w:div w:id="846752494">
          <w:marLeft w:val="0"/>
          <w:marRight w:val="0"/>
          <w:marTop w:val="0"/>
          <w:marBottom w:val="0"/>
          <w:divBdr>
            <w:top w:val="none" w:sz="0" w:space="0" w:color="auto"/>
            <w:left w:val="none" w:sz="0" w:space="0" w:color="auto"/>
            <w:bottom w:val="none" w:sz="0" w:space="0" w:color="auto"/>
            <w:right w:val="none" w:sz="0" w:space="0" w:color="auto"/>
          </w:divBdr>
        </w:div>
        <w:div w:id="1075931371">
          <w:marLeft w:val="0"/>
          <w:marRight w:val="0"/>
          <w:marTop w:val="0"/>
          <w:marBottom w:val="0"/>
          <w:divBdr>
            <w:top w:val="none" w:sz="0" w:space="0" w:color="auto"/>
            <w:left w:val="none" w:sz="0" w:space="0" w:color="auto"/>
            <w:bottom w:val="none" w:sz="0" w:space="0" w:color="auto"/>
            <w:right w:val="none" w:sz="0" w:space="0" w:color="auto"/>
          </w:divBdr>
        </w:div>
        <w:div w:id="1269390957">
          <w:marLeft w:val="0"/>
          <w:marRight w:val="0"/>
          <w:marTop w:val="0"/>
          <w:marBottom w:val="0"/>
          <w:divBdr>
            <w:top w:val="none" w:sz="0" w:space="0" w:color="auto"/>
            <w:left w:val="none" w:sz="0" w:space="0" w:color="auto"/>
            <w:bottom w:val="none" w:sz="0" w:space="0" w:color="auto"/>
            <w:right w:val="none" w:sz="0" w:space="0" w:color="auto"/>
          </w:divBdr>
        </w:div>
      </w:divsChild>
    </w:div>
    <w:div w:id="301889445">
      <w:bodyDiv w:val="1"/>
      <w:marLeft w:val="0"/>
      <w:marRight w:val="0"/>
      <w:marTop w:val="0"/>
      <w:marBottom w:val="0"/>
      <w:divBdr>
        <w:top w:val="none" w:sz="0" w:space="0" w:color="auto"/>
        <w:left w:val="none" w:sz="0" w:space="0" w:color="auto"/>
        <w:bottom w:val="none" w:sz="0" w:space="0" w:color="auto"/>
        <w:right w:val="none" w:sz="0" w:space="0" w:color="auto"/>
      </w:divBdr>
      <w:divsChild>
        <w:div w:id="458569977">
          <w:marLeft w:val="0"/>
          <w:marRight w:val="0"/>
          <w:marTop w:val="0"/>
          <w:marBottom w:val="0"/>
          <w:divBdr>
            <w:top w:val="none" w:sz="0" w:space="0" w:color="auto"/>
            <w:left w:val="none" w:sz="0" w:space="0" w:color="auto"/>
            <w:bottom w:val="none" w:sz="0" w:space="0" w:color="auto"/>
            <w:right w:val="none" w:sz="0" w:space="0" w:color="auto"/>
          </w:divBdr>
        </w:div>
        <w:div w:id="675617360">
          <w:marLeft w:val="0"/>
          <w:marRight w:val="0"/>
          <w:marTop w:val="0"/>
          <w:marBottom w:val="0"/>
          <w:divBdr>
            <w:top w:val="none" w:sz="0" w:space="0" w:color="auto"/>
            <w:left w:val="none" w:sz="0" w:space="0" w:color="auto"/>
            <w:bottom w:val="none" w:sz="0" w:space="0" w:color="auto"/>
            <w:right w:val="none" w:sz="0" w:space="0" w:color="auto"/>
          </w:divBdr>
        </w:div>
        <w:div w:id="792285648">
          <w:marLeft w:val="0"/>
          <w:marRight w:val="0"/>
          <w:marTop w:val="0"/>
          <w:marBottom w:val="0"/>
          <w:divBdr>
            <w:top w:val="none" w:sz="0" w:space="0" w:color="auto"/>
            <w:left w:val="none" w:sz="0" w:space="0" w:color="auto"/>
            <w:bottom w:val="none" w:sz="0" w:space="0" w:color="auto"/>
            <w:right w:val="none" w:sz="0" w:space="0" w:color="auto"/>
          </w:divBdr>
        </w:div>
        <w:div w:id="811556151">
          <w:marLeft w:val="0"/>
          <w:marRight w:val="0"/>
          <w:marTop w:val="0"/>
          <w:marBottom w:val="0"/>
          <w:divBdr>
            <w:top w:val="none" w:sz="0" w:space="0" w:color="auto"/>
            <w:left w:val="none" w:sz="0" w:space="0" w:color="auto"/>
            <w:bottom w:val="none" w:sz="0" w:space="0" w:color="auto"/>
            <w:right w:val="none" w:sz="0" w:space="0" w:color="auto"/>
          </w:divBdr>
        </w:div>
        <w:div w:id="841045645">
          <w:marLeft w:val="0"/>
          <w:marRight w:val="0"/>
          <w:marTop w:val="0"/>
          <w:marBottom w:val="0"/>
          <w:divBdr>
            <w:top w:val="none" w:sz="0" w:space="0" w:color="auto"/>
            <w:left w:val="none" w:sz="0" w:space="0" w:color="auto"/>
            <w:bottom w:val="none" w:sz="0" w:space="0" w:color="auto"/>
            <w:right w:val="none" w:sz="0" w:space="0" w:color="auto"/>
          </w:divBdr>
        </w:div>
        <w:div w:id="895628288">
          <w:marLeft w:val="0"/>
          <w:marRight w:val="0"/>
          <w:marTop w:val="0"/>
          <w:marBottom w:val="0"/>
          <w:divBdr>
            <w:top w:val="none" w:sz="0" w:space="0" w:color="auto"/>
            <w:left w:val="none" w:sz="0" w:space="0" w:color="auto"/>
            <w:bottom w:val="none" w:sz="0" w:space="0" w:color="auto"/>
            <w:right w:val="none" w:sz="0" w:space="0" w:color="auto"/>
          </w:divBdr>
        </w:div>
        <w:div w:id="1428962072">
          <w:marLeft w:val="0"/>
          <w:marRight w:val="0"/>
          <w:marTop w:val="0"/>
          <w:marBottom w:val="0"/>
          <w:divBdr>
            <w:top w:val="none" w:sz="0" w:space="0" w:color="auto"/>
            <w:left w:val="none" w:sz="0" w:space="0" w:color="auto"/>
            <w:bottom w:val="none" w:sz="0" w:space="0" w:color="auto"/>
            <w:right w:val="none" w:sz="0" w:space="0" w:color="auto"/>
          </w:divBdr>
        </w:div>
        <w:div w:id="1885824329">
          <w:marLeft w:val="0"/>
          <w:marRight w:val="0"/>
          <w:marTop w:val="0"/>
          <w:marBottom w:val="0"/>
          <w:divBdr>
            <w:top w:val="none" w:sz="0" w:space="0" w:color="auto"/>
            <w:left w:val="none" w:sz="0" w:space="0" w:color="auto"/>
            <w:bottom w:val="none" w:sz="0" w:space="0" w:color="auto"/>
            <w:right w:val="none" w:sz="0" w:space="0" w:color="auto"/>
          </w:divBdr>
        </w:div>
        <w:div w:id="2053580036">
          <w:marLeft w:val="0"/>
          <w:marRight w:val="0"/>
          <w:marTop w:val="0"/>
          <w:marBottom w:val="0"/>
          <w:divBdr>
            <w:top w:val="none" w:sz="0" w:space="0" w:color="auto"/>
            <w:left w:val="none" w:sz="0" w:space="0" w:color="auto"/>
            <w:bottom w:val="none" w:sz="0" w:space="0" w:color="auto"/>
            <w:right w:val="none" w:sz="0" w:space="0" w:color="auto"/>
          </w:divBdr>
        </w:div>
      </w:divsChild>
    </w:div>
    <w:div w:id="326594221">
      <w:bodyDiv w:val="1"/>
      <w:marLeft w:val="0"/>
      <w:marRight w:val="0"/>
      <w:marTop w:val="0"/>
      <w:marBottom w:val="0"/>
      <w:divBdr>
        <w:top w:val="none" w:sz="0" w:space="0" w:color="auto"/>
        <w:left w:val="none" w:sz="0" w:space="0" w:color="auto"/>
        <w:bottom w:val="none" w:sz="0" w:space="0" w:color="auto"/>
        <w:right w:val="none" w:sz="0" w:space="0" w:color="auto"/>
      </w:divBdr>
    </w:div>
    <w:div w:id="601452698">
      <w:bodyDiv w:val="1"/>
      <w:marLeft w:val="0"/>
      <w:marRight w:val="0"/>
      <w:marTop w:val="0"/>
      <w:marBottom w:val="0"/>
      <w:divBdr>
        <w:top w:val="none" w:sz="0" w:space="0" w:color="auto"/>
        <w:left w:val="none" w:sz="0" w:space="0" w:color="auto"/>
        <w:bottom w:val="none" w:sz="0" w:space="0" w:color="auto"/>
        <w:right w:val="none" w:sz="0" w:space="0" w:color="auto"/>
      </w:divBdr>
    </w:div>
    <w:div w:id="669405866">
      <w:bodyDiv w:val="1"/>
      <w:marLeft w:val="0"/>
      <w:marRight w:val="0"/>
      <w:marTop w:val="0"/>
      <w:marBottom w:val="0"/>
      <w:divBdr>
        <w:top w:val="none" w:sz="0" w:space="0" w:color="auto"/>
        <w:left w:val="none" w:sz="0" w:space="0" w:color="auto"/>
        <w:bottom w:val="none" w:sz="0" w:space="0" w:color="auto"/>
        <w:right w:val="none" w:sz="0" w:space="0" w:color="auto"/>
      </w:divBdr>
    </w:div>
    <w:div w:id="716516023">
      <w:bodyDiv w:val="1"/>
      <w:marLeft w:val="0"/>
      <w:marRight w:val="0"/>
      <w:marTop w:val="0"/>
      <w:marBottom w:val="0"/>
      <w:divBdr>
        <w:top w:val="none" w:sz="0" w:space="0" w:color="auto"/>
        <w:left w:val="none" w:sz="0" w:space="0" w:color="auto"/>
        <w:bottom w:val="none" w:sz="0" w:space="0" w:color="auto"/>
        <w:right w:val="none" w:sz="0" w:space="0" w:color="auto"/>
      </w:divBdr>
    </w:div>
    <w:div w:id="774593963">
      <w:bodyDiv w:val="1"/>
      <w:marLeft w:val="0"/>
      <w:marRight w:val="0"/>
      <w:marTop w:val="0"/>
      <w:marBottom w:val="0"/>
      <w:divBdr>
        <w:top w:val="none" w:sz="0" w:space="0" w:color="auto"/>
        <w:left w:val="none" w:sz="0" w:space="0" w:color="auto"/>
        <w:bottom w:val="none" w:sz="0" w:space="0" w:color="auto"/>
        <w:right w:val="none" w:sz="0" w:space="0" w:color="auto"/>
      </w:divBdr>
    </w:div>
    <w:div w:id="782849597">
      <w:bodyDiv w:val="1"/>
      <w:marLeft w:val="0"/>
      <w:marRight w:val="0"/>
      <w:marTop w:val="0"/>
      <w:marBottom w:val="0"/>
      <w:divBdr>
        <w:top w:val="none" w:sz="0" w:space="0" w:color="auto"/>
        <w:left w:val="none" w:sz="0" w:space="0" w:color="auto"/>
        <w:bottom w:val="none" w:sz="0" w:space="0" w:color="auto"/>
        <w:right w:val="none" w:sz="0" w:space="0" w:color="auto"/>
      </w:divBdr>
      <w:divsChild>
        <w:div w:id="253780660">
          <w:marLeft w:val="0"/>
          <w:marRight w:val="0"/>
          <w:marTop w:val="0"/>
          <w:marBottom w:val="0"/>
          <w:divBdr>
            <w:top w:val="none" w:sz="0" w:space="0" w:color="auto"/>
            <w:left w:val="none" w:sz="0" w:space="0" w:color="auto"/>
            <w:bottom w:val="none" w:sz="0" w:space="0" w:color="auto"/>
            <w:right w:val="none" w:sz="0" w:space="0" w:color="auto"/>
          </w:divBdr>
        </w:div>
        <w:div w:id="372118753">
          <w:marLeft w:val="0"/>
          <w:marRight w:val="0"/>
          <w:marTop w:val="0"/>
          <w:marBottom w:val="0"/>
          <w:divBdr>
            <w:top w:val="none" w:sz="0" w:space="0" w:color="auto"/>
            <w:left w:val="none" w:sz="0" w:space="0" w:color="auto"/>
            <w:bottom w:val="none" w:sz="0" w:space="0" w:color="auto"/>
            <w:right w:val="none" w:sz="0" w:space="0" w:color="auto"/>
          </w:divBdr>
        </w:div>
        <w:div w:id="554007085">
          <w:marLeft w:val="0"/>
          <w:marRight w:val="0"/>
          <w:marTop w:val="0"/>
          <w:marBottom w:val="0"/>
          <w:divBdr>
            <w:top w:val="none" w:sz="0" w:space="0" w:color="auto"/>
            <w:left w:val="none" w:sz="0" w:space="0" w:color="auto"/>
            <w:bottom w:val="none" w:sz="0" w:space="0" w:color="auto"/>
            <w:right w:val="none" w:sz="0" w:space="0" w:color="auto"/>
          </w:divBdr>
        </w:div>
        <w:div w:id="647442933">
          <w:marLeft w:val="0"/>
          <w:marRight w:val="0"/>
          <w:marTop w:val="0"/>
          <w:marBottom w:val="0"/>
          <w:divBdr>
            <w:top w:val="none" w:sz="0" w:space="0" w:color="auto"/>
            <w:left w:val="none" w:sz="0" w:space="0" w:color="auto"/>
            <w:bottom w:val="none" w:sz="0" w:space="0" w:color="auto"/>
            <w:right w:val="none" w:sz="0" w:space="0" w:color="auto"/>
          </w:divBdr>
        </w:div>
        <w:div w:id="714545945">
          <w:marLeft w:val="0"/>
          <w:marRight w:val="0"/>
          <w:marTop w:val="0"/>
          <w:marBottom w:val="0"/>
          <w:divBdr>
            <w:top w:val="none" w:sz="0" w:space="0" w:color="auto"/>
            <w:left w:val="none" w:sz="0" w:space="0" w:color="auto"/>
            <w:bottom w:val="none" w:sz="0" w:space="0" w:color="auto"/>
            <w:right w:val="none" w:sz="0" w:space="0" w:color="auto"/>
          </w:divBdr>
        </w:div>
        <w:div w:id="745230580">
          <w:marLeft w:val="0"/>
          <w:marRight w:val="0"/>
          <w:marTop w:val="0"/>
          <w:marBottom w:val="0"/>
          <w:divBdr>
            <w:top w:val="none" w:sz="0" w:space="0" w:color="auto"/>
            <w:left w:val="none" w:sz="0" w:space="0" w:color="auto"/>
            <w:bottom w:val="none" w:sz="0" w:space="0" w:color="auto"/>
            <w:right w:val="none" w:sz="0" w:space="0" w:color="auto"/>
          </w:divBdr>
        </w:div>
        <w:div w:id="899705661">
          <w:marLeft w:val="0"/>
          <w:marRight w:val="0"/>
          <w:marTop w:val="0"/>
          <w:marBottom w:val="0"/>
          <w:divBdr>
            <w:top w:val="none" w:sz="0" w:space="0" w:color="auto"/>
            <w:left w:val="none" w:sz="0" w:space="0" w:color="auto"/>
            <w:bottom w:val="none" w:sz="0" w:space="0" w:color="auto"/>
            <w:right w:val="none" w:sz="0" w:space="0" w:color="auto"/>
          </w:divBdr>
        </w:div>
        <w:div w:id="1009140975">
          <w:marLeft w:val="0"/>
          <w:marRight w:val="0"/>
          <w:marTop w:val="0"/>
          <w:marBottom w:val="0"/>
          <w:divBdr>
            <w:top w:val="none" w:sz="0" w:space="0" w:color="auto"/>
            <w:left w:val="none" w:sz="0" w:space="0" w:color="auto"/>
            <w:bottom w:val="none" w:sz="0" w:space="0" w:color="auto"/>
            <w:right w:val="none" w:sz="0" w:space="0" w:color="auto"/>
          </w:divBdr>
        </w:div>
        <w:div w:id="1061829952">
          <w:marLeft w:val="0"/>
          <w:marRight w:val="0"/>
          <w:marTop w:val="0"/>
          <w:marBottom w:val="0"/>
          <w:divBdr>
            <w:top w:val="none" w:sz="0" w:space="0" w:color="auto"/>
            <w:left w:val="none" w:sz="0" w:space="0" w:color="auto"/>
            <w:bottom w:val="none" w:sz="0" w:space="0" w:color="auto"/>
            <w:right w:val="none" w:sz="0" w:space="0" w:color="auto"/>
          </w:divBdr>
        </w:div>
        <w:div w:id="1126852283">
          <w:marLeft w:val="0"/>
          <w:marRight w:val="0"/>
          <w:marTop w:val="0"/>
          <w:marBottom w:val="0"/>
          <w:divBdr>
            <w:top w:val="none" w:sz="0" w:space="0" w:color="auto"/>
            <w:left w:val="none" w:sz="0" w:space="0" w:color="auto"/>
            <w:bottom w:val="none" w:sz="0" w:space="0" w:color="auto"/>
            <w:right w:val="none" w:sz="0" w:space="0" w:color="auto"/>
          </w:divBdr>
        </w:div>
        <w:div w:id="1792897437">
          <w:marLeft w:val="0"/>
          <w:marRight w:val="0"/>
          <w:marTop w:val="0"/>
          <w:marBottom w:val="0"/>
          <w:divBdr>
            <w:top w:val="none" w:sz="0" w:space="0" w:color="auto"/>
            <w:left w:val="none" w:sz="0" w:space="0" w:color="auto"/>
            <w:bottom w:val="none" w:sz="0" w:space="0" w:color="auto"/>
            <w:right w:val="none" w:sz="0" w:space="0" w:color="auto"/>
          </w:divBdr>
        </w:div>
        <w:div w:id="2032341542">
          <w:marLeft w:val="0"/>
          <w:marRight w:val="0"/>
          <w:marTop w:val="0"/>
          <w:marBottom w:val="0"/>
          <w:divBdr>
            <w:top w:val="none" w:sz="0" w:space="0" w:color="auto"/>
            <w:left w:val="none" w:sz="0" w:space="0" w:color="auto"/>
            <w:bottom w:val="none" w:sz="0" w:space="0" w:color="auto"/>
            <w:right w:val="none" w:sz="0" w:space="0" w:color="auto"/>
          </w:divBdr>
        </w:div>
      </w:divsChild>
    </w:div>
    <w:div w:id="955864746">
      <w:bodyDiv w:val="1"/>
      <w:marLeft w:val="0"/>
      <w:marRight w:val="0"/>
      <w:marTop w:val="0"/>
      <w:marBottom w:val="0"/>
      <w:divBdr>
        <w:top w:val="none" w:sz="0" w:space="0" w:color="auto"/>
        <w:left w:val="none" w:sz="0" w:space="0" w:color="auto"/>
        <w:bottom w:val="none" w:sz="0" w:space="0" w:color="auto"/>
        <w:right w:val="none" w:sz="0" w:space="0" w:color="auto"/>
      </w:divBdr>
    </w:div>
    <w:div w:id="982542968">
      <w:bodyDiv w:val="1"/>
      <w:marLeft w:val="0"/>
      <w:marRight w:val="0"/>
      <w:marTop w:val="0"/>
      <w:marBottom w:val="0"/>
      <w:divBdr>
        <w:top w:val="none" w:sz="0" w:space="0" w:color="auto"/>
        <w:left w:val="none" w:sz="0" w:space="0" w:color="auto"/>
        <w:bottom w:val="none" w:sz="0" w:space="0" w:color="auto"/>
        <w:right w:val="none" w:sz="0" w:space="0" w:color="auto"/>
      </w:divBdr>
    </w:div>
    <w:div w:id="1191840470">
      <w:bodyDiv w:val="1"/>
      <w:marLeft w:val="0"/>
      <w:marRight w:val="0"/>
      <w:marTop w:val="0"/>
      <w:marBottom w:val="0"/>
      <w:divBdr>
        <w:top w:val="none" w:sz="0" w:space="0" w:color="auto"/>
        <w:left w:val="none" w:sz="0" w:space="0" w:color="auto"/>
        <w:bottom w:val="none" w:sz="0" w:space="0" w:color="auto"/>
        <w:right w:val="none" w:sz="0" w:space="0" w:color="auto"/>
      </w:divBdr>
      <w:divsChild>
        <w:div w:id="1272662226">
          <w:marLeft w:val="0"/>
          <w:marRight w:val="0"/>
          <w:marTop w:val="0"/>
          <w:marBottom w:val="0"/>
          <w:divBdr>
            <w:top w:val="none" w:sz="0" w:space="0" w:color="auto"/>
            <w:left w:val="none" w:sz="0" w:space="0" w:color="auto"/>
            <w:bottom w:val="none" w:sz="0" w:space="0" w:color="auto"/>
            <w:right w:val="none" w:sz="0" w:space="0" w:color="auto"/>
          </w:divBdr>
        </w:div>
      </w:divsChild>
    </w:div>
    <w:div w:id="1240872879">
      <w:bodyDiv w:val="1"/>
      <w:marLeft w:val="0"/>
      <w:marRight w:val="0"/>
      <w:marTop w:val="0"/>
      <w:marBottom w:val="0"/>
      <w:divBdr>
        <w:top w:val="none" w:sz="0" w:space="0" w:color="auto"/>
        <w:left w:val="none" w:sz="0" w:space="0" w:color="auto"/>
        <w:bottom w:val="none" w:sz="0" w:space="0" w:color="auto"/>
        <w:right w:val="none" w:sz="0" w:space="0" w:color="auto"/>
      </w:divBdr>
      <w:divsChild>
        <w:div w:id="783311914">
          <w:marLeft w:val="0"/>
          <w:marRight w:val="0"/>
          <w:marTop w:val="0"/>
          <w:marBottom w:val="0"/>
          <w:divBdr>
            <w:top w:val="none" w:sz="0" w:space="0" w:color="auto"/>
            <w:left w:val="none" w:sz="0" w:space="0" w:color="auto"/>
            <w:bottom w:val="none" w:sz="0" w:space="0" w:color="auto"/>
            <w:right w:val="none" w:sz="0" w:space="0" w:color="auto"/>
          </w:divBdr>
        </w:div>
        <w:div w:id="866410674">
          <w:marLeft w:val="0"/>
          <w:marRight w:val="0"/>
          <w:marTop w:val="0"/>
          <w:marBottom w:val="0"/>
          <w:divBdr>
            <w:top w:val="none" w:sz="0" w:space="0" w:color="auto"/>
            <w:left w:val="none" w:sz="0" w:space="0" w:color="auto"/>
            <w:bottom w:val="none" w:sz="0" w:space="0" w:color="auto"/>
            <w:right w:val="none" w:sz="0" w:space="0" w:color="auto"/>
          </w:divBdr>
        </w:div>
        <w:div w:id="957612907">
          <w:marLeft w:val="0"/>
          <w:marRight w:val="0"/>
          <w:marTop w:val="0"/>
          <w:marBottom w:val="0"/>
          <w:divBdr>
            <w:top w:val="none" w:sz="0" w:space="0" w:color="auto"/>
            <w:left w:val="none" w:sz="0" w:space="0" w:color="auto"/>
            <w:bottom w:val="none" w:sz="0" w:space="0" w:color="auto"/>
            <w:right w:val="none" w:sz="0" w:space="0" w:color="auto"/>
          </w:divBdr>
        </w:div>
        <w:div w:id="968972182">
          <w:marLeft w:val="0"/>
          <w:marRight w:val="0"/>
          <w:marTop w:val="0"/>
          <w:marBottom w:val="0"/>
          <w:divBdr>
            <w:top w:val="none" w:sz="0" w:space="0" w:color="auto"/>
            <w:left w:val="none" w:sz="0" w:space="0" w:color="auto"/>
            <w:bottom w:val="none" w:sz="0" w:space="0" w:color="auto"/>
            <w:right w:val="none" w:sz="0" w:space="0" w:color="auto"/>
          </w:divBdr>
        </w:div>
      </w:divsChild>
    </w:div>
    <w:div w:id="1372026683">
      <w:bodyDiv w:val="1"/>
      <w:marLeft w:val="0"/>
      <w:marRight w:val="0"/>
      <w:marTop w:val="0"/>
      <w:marBottom w:val="0"/>
      <w:divBdr>
        <w:top w:val="none" w:sz="0" w:space="0" w:color="auto"/>
        <w:left w:val="none" w:sz="0" w:space="0" w:color="auto"/>
        <w:bottom w:val="none" w:sz="0" w:space="0" w:color="auto"/>
        <w:right w:val="none" w:sz="0" w:space="0" w:color="auto"/>
      </w:divBdr>
      <w:divsChild>
        <w:div w:id="1323854344">
          <w:marLeft w:val="0"/>
          <w:marRight w:val="0"/>
          <w:marTop w:val="0"/>
          <w:marBottom w:val="0"/>
          <w:divBdr>
            <w:top w:val="none" w:sz="0" w:space="0" w:color="auto"/>
            <w:left w:val="none" w:sz="0" w:space="0" w:color="auto"/>
            <w:bottom w:val="none" w:sz="0" w:space="0" w:color="auto"/>
            <w:right w:val="none" w:sz="0" w:space="0" w:color="auto"/>
          </w:divBdr>
        </w:div>
      </w:divsChild>
    </w:div>
    <w:div w:id="1413774641">
      <w:bodyDiv w:val="1"/>
      <w:marLeft w:val="0"/>
      <w:marRight w:val="0"/>
      <w:marTop w:val="0"/>
      <w:marBottom w:val="0"/>
      <w:divBdr>
        <w:top w:val="none" w:sz="0" w:space="0" w:color="auto"/>
        <w:left w:val="none" w:sz="0" w:space="0" w:color="auto"/>
        <w:bottom w:val="none" w:sz="0" w:space="0" w:color="auto"/>
        <w:right w:val="none" w:sz="0" w:space="0" w:color="auto"/>
      </w:divBdr>
    </w:div>
    <w:div w:id="1432242725">
      <w:bodyDiv w:val="1"/>
      <w:marLeft w:val="0"/>
      <w:marRight w:val="0"/>
      <w:marTop w:val="0"/>
      <w:marBottom w:val="0"/>
      <w:divBdr>
        <w:top w:val="none" w:sz="0" w:space="0" w:color="auto"/>
        <w:left w:val="none" w:sz="0" w:space="0" w:color="auto"/>
        <w:bottom w:val="none" w:sz="0" w:space="0" w:color="auto"/>
        <w:right w:val="none" w:sz="0" w:space="0" w:color="auto"/>
      </w:divBdr>
    </w:div>
    <w:div w:id="1568109537">
      <w:bodyDiv w:val="1"/>
      <w:marLeft w:val="0"/>
      <w:marRight w:val="0"/>
      <w:marTop w:val="0"/>
      <w:marBottom w:val="0"/>
      <w:divBdr>
        <w:top w:val="none" w:sz="0" w:space="0" w:color="auto"/>
        <w:left w:val="none" w:sz="0" w:space="0" w:color="auto"/>
        <w:bottom w:val="none" w:sz="0" w:space="0" w:color="auto"/>
        <w:right w:val="none" w:sz="0" w:space="0" w:color="auto"/>
      </w:divBdr>
      <w:divsChild>
        <w:div w:id="56906441">
          <w:marLeft w:val="0"/>
          <w:marRight w:val="0"/>
          <w:marTop w:val="0"/>
          <w:marBottom w:val="0"/>
          <w:divBdr>
            <w:top w:val="none" w:sz="0" w:space="0" w:color="auto"/>
            <w:left w:val="none" w:sz="0" w:space="0" w:color="auto"/>
            <w:bottom w:val="none" w:sz="0" w:space="0" w:color="auto"/>
            <w:right w:val="none" w:sz="0" w:space="0" w:color="auto"/>
          </w:divBdr>
        </w:div>
        <w:div w:id="259216399">
          <w:marLeft w:val="0"/>
          <w:marRight w:val="0"/>
          <w:marTop w:val="0"/>
          <w:marBottom w:val="0"/>
          <w:divBdr>
            <w:top w:val="none" w:sz="0" w:space="0" w:color="auto"/>
            <w:left w:val="none" w:sz="0" w:space="0" w:color="auto"/>
            <w:bottom w:val="none" w:sz="0" w:space="0" w:color="auto"/>
            <w:right w:val="none" w:sz="0" w:space="0" w:color="auto"/>
          </w:divBdr>
        </w:div>
        <w:div w:id="426847271">
          <w:marLeft w:val="0"/>
          <w:marRight w:val="0"/>
          <w:marTop w:val="0"/>
          <w:marBottom w:val="0"/>
          <w:divBdr>
            <w:top w:val="none" w:sz="0" w:space="0" w:color="auto"/>
            <w:left w:val="none" w:sz="0" w:space="0" w:color="auto"/>
            <w:bottom w:val="none" w:sz="0" w:space="0" w:color="auto"/>
            <w:right w:val="none" w:sz="0" w:space="0" w:color="auto"/>
          </w:divBdr>
        </w:div>
        <w:div w:id="437022807">
          <w:marLeft w:val="0"/>
          <w:marRight w:val="0"/>
          <w:marTop w:val="0"/>
          <w:marBottom w:val="0"/>
          <w:divBdr>
            <w:top w:val="none" w:sz="0" w:space="0" w:color="auto"/>
            <w:left w:val="none" w:sz="0" w:space="0" w:color="auto"/>
            <w:bottom w:val="none" w:sz="0" w:space="0" w:color="auto"/>
            <w:right w:val="none" w:sz="0" w:space="0" w:color="auto"/>
          </w:divBdr>
        </w:div>
        <w:div w:id="639455083">
          <w:marLeft w:val="0"/>
          <w:marRight w:val="0"/>
          <w:marTop w:val="0"/>
          <w:marBottom w:val="0"/>
          <w:divBdr>
            <w:top w:val="none" w:sz="0" w:space="0" w:color="auto"/>
            <w:left w:val="none" w:sz="0" w:space="0" w:color="auto"/>
            <w:bottom w:val="none" w:sz="0" w:space="0" w:color="auto"/>
            <w:right w:val="none" w:sz="0" w:space="0" w:color="auto"/>
          </w:divBdr>
        </w:div>
        <w:div w:id="765268907">
          <w:marLeft w:val="0"/>
          <w:marRight w:val="0"/>
          <w:marTop w:val="0"/>
          <w:marBottom w:val="0"/>
          <w:divBdr>
            <w:top w:val="none" w:sz="0" w:space="0" w:color="auto"/>
            <w:left w:val="none" w:sz="0" w:space="0" w:color="auto"/>
            <w:bottom w:val="none" w:sz="0" w:space="0" w:color="auto"/>
            <w:right w:val="none" w:sz="0" w:space="0" w:color="auto"/>
          </w:divBdr>
        </w:div>
        <w:div w:id="1039476699">
          <w:marLeft w:val="0"/>
          <w:marRight w:val="0"/>
          <w:marTop w:val="0"/>
          <w:marBottom w:val="0"/>
          <w:divBdr>
            <w:top w:val="none" w:sz="0" w:space="0" w:color="auto"/>
            <w:left w:val="none" w:sz="0" w:space="0" w:color="auto"/>
            <w:bottom w:val="none" w:sz="0" w:space="0" w:color="auto"/>
            <w:right w:val="none" w:sz="0" w:space="0" w:color="auto"/>
          </w:divBdr>
        </w:div>
        <w:div w:id="1049841104">
          <w:marLeft w:val="0"/>
          <w:marRight w:val="0"/>
          <w:marTop w:val="0"/>
          <w:marBottom w:val="0"/>
          <w:divBdr>
            <w:top w:val="none" w:sz="0" w:space="0" w:color="auto"/>
            <w:left w:val="none" w:sz="0" w:space="0" w:color="auto"/>
            <w:bottom w:val="none" w:sz="0" w:space="0" w:color="auto"/>
            <w:right w:val="none" w:sz="0" w:space="0" w:color="auto"/>
          </w:divBdr>
        </w:div>
        <w:div w:id="1121680287">
          <w:marLeft w:val="0"/>
          <w:marRight w:val="0"/>
          <w:marTop w:val="0"/>
          <w:marBottom w:val="0"/>
          <w:divBdr>
            <w:top w:val="none" w:sz="0" w:space="0" w:color="auto"/>
            <w:left w:val="none" w:sz="0" w:space="0" w:color="auto"/>
            <w:bottom w:val="none" w:sz="0" w:space="0" w:color="auto"/>
            <w:right w:val="none" w:sz="0" w:space="0" w:color="auto"/>
          </w:divBdr>
        </w:div>
        <w:div w:id="1424493066">
          <w:marLeft w:val="0"/>
          <w:marRight w:val="0"/>
          <w:marTop w:val="0"/>
          <w:marBottom w:val="0"/>
          <w:divBdr>
            <w:top w:val="none" w:sz="0" w:space="0" w:color="auto"/>
            <w:left w:val="none" w:sz="0" w:space="0" w:color="auto"/>
            <w:bottom w:val="none" w:sz="0" w:space="0" w:color="auto"/>
            <w:right w:val="none" w:sz="0" w:space="0" w:color="auto"/>
          </w:divBdr>
        </w:div>
        <w:div w:id="1485508884">
          <w:marLeft w:val="0"/>
          <w:marRight w:val="0"/>
          <w:marTop w:val="0"/>
          <w:marBottom w:val="0"/>
          <w:divBdr>
            <w:top w:val="none" w:sz="0" w:space="0" w:color="auto"/>
            <w:left w:val="none" w:sz="0" w:space="0" w:color="auto"/>
            <w:bottom w:val="none" w:sz="0" w:space="0" w:color="auto"/>
            <w:right w:val="none" w:sz="0" w:space="0" w:color="auto"/>
          </w:divBdr>
        </w:div>
        <w:div w:id="1539010345">
          <w:marLeft w:val="0"/>
          <w:marRight w:val="0"/>
          <w:marTop w:val="0"/>
          <w:marBottom w:val="0"/>
          <w:divBdr>
            <w:top w:val="none" w:sz="0" w:space="0" w:color="auto"/>
            <w:left w:val="none" w:sz="0" w:space="0" w:color="auto"/>
            <w:bottom w:val="none" w:sz="0" w:space="0" w:color="auto"/>
            <w:right w:val="none" w:sz="0" w:space="0" w:color="auto"/>
          </w:divBdr>
        </w:div>
      </w:divsChild>
    </w:div>
    <w:div w:id="1600913633">
      <w:bodyDiv w:val="1"/>
      <w:marLeft w:val="0"/>
      <w:marRight w:val="0"/>
      <w:marTop w:val="0"/>
      <w:marBottom w:val="0"/>
      <w:divBdr>
        <w:top w:val="none" w:sz="0" w:space="0" w:color="auto"/>
        <w:left w:val="none" w:sz="0" w:space="0" w:color="auto"/>
        <w:bottom w:val="none" w:sz="0" w:space="0" w:color="auto"/>
        <w:right w:val="none" w:sz="0" w:space="0" w:color="auto"/>
      </w:divBdr>
    </w:div>
    <w:div w:id="1680697518">
      <w:bodyDiv w:val="1"/>
      <w:marLeft w:val="0"/>
      <w:marRight w:val="0"/>
      <w:marTop w:val="0"/>
      <w:marBottom w:val="0"/>
      <w:divBdr>
        <w:top w:val="none" w:sz="0" w:space="0" w:color="auto"/>
        <w:left w:val="none" w:sz="0" w:space="0" w:color="auto"/>
        <w:bottom w:val="none" w:sz="0" w:space="0" w:color="auto"/>
        <w:right w:val="none" w:sz="0" w:space="0" w:color="auto"/>
      </w:divBdr>
    </w:div>
    <w:div w:id="1696148605">
      <w:bodyDiv w:val="1"/>
      <w:marLeft w:val="0"/>
      <w:marRight w:val="0"/>
      <w:marTop w:val="0"/>
      <w:marBottom w:val="0"/>
      <w:divBdr>
        <w:top w:val="none" w:sz="0" w:space="0" w:color="auto"/>
        <w:left w:val="none" w:sz="0" w:space="0" w:color="auto"/>
        <w:bottom w:val="none" w:sz="0" w:space="0" w:color="auto"/>
        <w:right w:val="none" w:sz="0" w:space="0" w:color="auto"/>
      </w:divBdr>
      <w:divsChild>
        <w:div w:id="1616477929">
          <w:marLeft w:val="0"/>
          <w:marRight w:val="0"/>
          <w:marTop w:val="0"/>
          <w:marBottom w:val="0"/>
          <w:divBdr>
            <w:top w:val="none" w:sz="0" w:space="0" w:color="auto"/>
            <w:left w:val="none" w:sz="0" w:space="0" w:color="auto"/>
            <w:bottom w:val="none" w:sz="0" w:space="0" w:color="auto"/>
            <w:right w:val="none" w:sz="0" w:space="0" w:color="auto"/>
          </w:divBdr>
        </w:div>
      </w:divsChild>
    </w:div>
    <w:div w:id="1739396196">
      <w:bodyDiv w:val="1"/>
      <w:marLeft w:val="0"/>
      <w:marRight w:val="0"/>
      <w:marTop w:val="0"/>
      <w:marBottom w:val="0"/>
      <w:divBdr>
        <w:top w:val="none" w:sz="0" w:space="0" w:color="auto"/>
        <w:left w:val="none" w:sz="0" w:space="0" w:color="auto"/>
        <w:bottom w:val="none" w:sz="0" w:space="0" w:color="auto"/>
        <w:right w:val="none" w:sz="0" w:space="0" w:color="auto"/>
      </w:divBdr>
    </w:div>
    <w:div w:id="1742486921">
      <w:bodyDiv w:val="1"/>
      <w:marLeft w:val="0"/>
      <w:marRight w:val="0"/>
      <w:marTop w:val="0"/>
      <w:marBottom w:val="0"/>
      <w:divBdr>
        <w:top w:val="none" w:sz="0" w:space="0" w:color="auto"/>
        <w:left w:val="none" w:sz="0" w:space="0" w:color="auto"/>
        <w:bottom w:val="none" w:sz="0" w:space="0" w:color="auto"/>
        <w:right w:val="none" w:sz="0" w:space="0" w:color="auto"/>
      </w:divBdr>
    </w:div>
    <w:div w:id="1838572043">
      <w:bodyDiv w:val="1"/>
      <w:marLeft w:val="0"/>
      <w:marRight w:val="0"/>
      <w:marTop w:val="0"/>
      <w:marBottom w:val="0"/>
      <w:divBdr>
        <w:top w:val="none" w:sz="0" w:space="0" w:color="auto"/>
        <w:left w:val="none" w:sz="0" w:space="0" w:color="auto"/>
        <w:bottom w:val="none" w:sz="0" w:space="0" w:color="auto"/>
        <w:right w:val="none" w:sz="0" w:space="0" w:color="auto"/>
      </w:divBdr>
    </w:div>
    <w:div w:id="1885480068">
      <w:bodyDiv w:val="1"/>
      <w:marLeft w:val="0"/>
      <w:marRight w:val="0"/>
      <w:marTop w:val="0"/>
      <w:marBottom w:val="0"/>
      <w:divBdr>
        <w:top w:val="none" w:sz="0" w:space="0" w:color="auto"/>
        <w:left w:val="none" w:sz="0" w:space="0" w:color="auto"/>
        <w:bottom w:val="none" w:sz="0" w:space="0" w:color="auto"/>
        <w:right w:val="none" w:sz="0" w:space="0" w:color="auto"/>
      </w:divBdr>
      <w:divsChild>
        <w:div w:id="372190975">
          <w:marLeft w:val="0"/>
          <w:marRight w:val="0"/>
          <w:marTop w:val="0"/>
          <w:marBottom w:val="0"/>
          <w:divBdr>
            <w:top w:val="none" w:sz="0" w:space="0" w:color="auto"/>
            <w:left w:val="none" w:sz="0" w:space="0" w:color="auto"/>
            <w:bottom w:val="none" w:sz="0" w:space="0" w:color="auto"/>
            <w:right w:val="none" w:sz="0" w:space="0" w:color="auto"/>
          </w:divBdr>
        </w:div>
      </w:divsChild>
    </w:div>
    <w:div w:id="1978097618">
      <w:bodyDiv w:val="1"/>
      <w:marLeft w:val="0"/>
      <w:marRight w:val="0"/>
      <w:marTop w:val="0"/>
      <w:marBottom w:val="0"/>
      <w:divBdr>
        <w:top w:val="none" w:sz="0" w:space="0" w:color="auto"/>
        <w:left w:val="none" w:sz="0" w:space="0" w:color="auto"/>
        <w:bottom w:val="none" w:sz="0" w:space="0" w:color="auto"/>
        <w:right w:val="none" w:sz="0" w:space="0" w:color="auto"/>
      </w:divBdr>
      <w:divsChild>
        <w:div w:id="82268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0623150">
      <w:bodyDiv w:val="1"/>
      <w:marLeft w:val="0"/>
      <w:marRight w:val="0"/>
      <w:marTop w:val="0"/>
      <w:marBottom w:val="0"/>
      <w:divBdr>
        <w:top w:val="none" w:sz="0" w:space="0" w:color="auto"/>
        <w:left w:val="none" w:sz="0" w:space="0" w:color="auto"/>
        <w:bottom w:val="none" w:sz="0" w:space="0" w:color="auto"/>
        <w:right w:val="none" w:sz="0" w:space="0" w:color="auto"/>
      </w:divBdr>
    </w:div>
    <w:div w:id="214696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esb.org/pdf4/weq_oasis010511w6.doc" TargetMode="External"/><Relationship Id="rId13" Type="http://schemas.openxmlformats.org/officeDocument/2006/relationships/hyperlink" Target="http://naesb.org/pdf4/weq_oasis010511a2.doc" TargetMode="External"/><Relationship Id="rId3" Type="http://schemas.openxmlformats.org/officeDocument/2006/relationships/settings" Target="settings.xml"/><Relationship Id="rId7" Type="http://schemas.openxmlformats.org/officeDocument/2006/relationships/hyperlink" Target="http://naesb.org/pdf4/weq_oasis010511a.doc" TargetMode="External"/><Relationship Id="rId12" Type="http://schemas.openxmlformats.org/officeDocument/2006/relationships/hyperlink" Target="http://naesb.org/pdf4/weq_oasis010511w1.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aesb.org/pdf4/weq_oasis010511a3.doc"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naesb.org/pdf4/weq_oasis010511a4.doc" TargetMode="External"/><Relationship Id="rId4" Type="http://schemas.openxmlformats.org/officeDocument/2006/relationships/webSettings" Target="webSettings.xml"/><Relationship Id="rId9" Type="http://schemas.openxmlformats.org/officeDocument/2006/relationships/hyperlink" Target="http://naesb.org/pdf4/weq_oasis010511w7.do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naesb.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BPS/ESS/ITS Agenda July 8-9, 2008</vt:lpstr>
    </vt:vector>
  </TitlesOfParts>
  <Company>North American Energy Standards Board</Company>
  <LinksUpToDate>false</LinksUpToDate>
  <CharactersWithSpaces>6261</CharactersWithSpaces>
  <SharedDoc>false</SharedDoc>
  <HLinks>
    <vt:vector size="48" baseType="variant">
      <vt:variant>
        <vt:i4>5242930</vt:i4>
      </vt:variant>
      <vt:variant>
        <vt:i4>18</vt:i4>
      </vt:variant>
      <vt:variant>
        <vt:i4>0</vt:i4>
      </vt:variant>
      <vt:variant>
        <vt:i4>5</vt:i4>
      </vt:variant>
      <vt:variant>
        <vt:lpwstr>http://naesb.org/pdf4/weq_oasis010511a2.doc</vt:lpwstr>
      </vt:variant>
      <vt:variant>
        <vt:lpwstr/>
      </vt:variant>
      <vt:variant>
        <vt:i4>4587569</vt:i4>
      </vt:variant>
      <vt:variant>
        <vt:i4>15</vt:i4>
      </vt:variant>
      <vt:variant>
        <vt:i4>0</vt:i4>
      </vt:variant>
      <vt:variant>
        <vt:i4>5</vt:i4>
      </vt:variant>
      <vt:variant>
        <vt:lpwstr>http://naesb.org/pdf4/weq_oasis010511w1.doc</vt:lpwstr>
      </vt:variant>
      <vt:variant>
        <vt:lpwstr/>
      </vt:variant>
      <vt:variant>
        <vt:i4>5242931</vt:i4>
      </vt:variant>
      <vt:variant>
        <vt:i4>12</vt:i4>
      </vt:variant>
      <vt:variant>
        <vt:i4>0</vt:i4>
      </vt:variant>
      <vt:variant>
        <vt:i4>5</vt:i4>
      </vt:variant>
      <vt:variant>
        <vt:lpwstr>http://naesb.org/pdf4/weq_oasis010511a3.doc</vt:lpwstr>
      </vt:variant>
      <vt:variant>
        <vt:lpwstr/>
      </vt:variant>
      <vt:variant>
        <vt:i4>5242932</vt:i4>
      </vt:variant>
      <vt:variant>
        <vt:i4>9</vt:i4>
      </vt:variant>
      <vt:variant>
        <vt:i4>0</vt:i4>
      </vt:variant>
      <vt:variant>
        <vt:i4>5</vt:i4>
      </vt:variant>
      <vt:variant>
        <vt:lpwstr>http://naesb.org/pdf4/weq_oasis010511a4.doc</vt:lpwstr>
      </vt:variant>
      <vt:variant>
        <vt:lpwstr/>
      </vt:variant>
      <vt:variant>
        <vt:i4>4587575</vt:i4>
      </vt:variant>
      <vt:variant>
        <vt:i4>6</vt:i4>
      </vt:variant>
      <vt:variant>
        <vt:i4>0</vt:i4>
      </vt:variant>
      <vt:variant>
        <vt:i4>5</vt:i4>
      </vt:variant>
      <vt:variant>
        <vt:lpwstr>http://naesb.org/pdf4/weq_oasis010511w7.doc</vt:lpwstr>
      </vt:variant>
      <vt:variant>
        <vt:lpwstr/>
      </vt:variant>
      <vt:variant>
        <vt:i4>4587574</vt:i4>
      </vt:variant>
      <vt:variant>
        <vt:i4>3</vt:i4>
      </vt:variant>
      <vt:variant>
        <vt:i4>0</vt:i4>
      </vt:variant>
      <vt:variant>
        <vt:i4>5</vt:i4>
      </vt:variant>
      <vt:variant>
        <vt:lpwstr>http://naesb.org/pdf4/weq_oasis010511w6.doc</vt:lpwstr>
      </vt:variant>
      <vt:variant>
        <vt:lpwstr/>
      </vt:variant>
      <vt:variant>
        <vt:i4>1441829</vt:i4>
      </vt:variant>
      <vt:variant>
        <vt:i4>0</vt:i4>
      </vt:variant>
      <vt:variant>
        <vt:i4>0</vt:i4>
      </vt:variant>
      <vt:variant>
        <vt:i4>5</vt:i4>
      </vt:variant>
      <vt:variant>
        <vt:lpwstr>http://naesb.org/pdf4/weq_oasis010511a.doc</vt:lpwstr>
      </vt:variant>
      <vt:variant>
        <vt:lpwstr/>
      </vt:variant>
      <vt:variant>
        <vt:i4>4849694</vt:i4>
      </vt:variant>
      <vt:variant>
        <vt:i4>0</vt:i4>
      </vt:variant>
      <vt:variant>
        <vt:i4>0</vt:i4>
      </vt:variant>
      <vt:variant>
        <vt:i4>5</vt:i4>
      </vt:variant>
      <vt:variant>
        <vt:lpwstr>http://www.naesb.org/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BPS/ESS/ITS Agenda July 8-9, 2008</dc:title>
  <dc:creator>BPS/ESS/ITS Co-Chairs</dc:creator>
  <cp:lastModifiedBy>bmrehman</cp:lastModifiedBy>
  <cp:revision>3</cp:revision>
  <cp:lastPrinted>2011-03-12T00:30:00Z</cp:lastPrinted>
  <dcterms:created xsi:type="dcterms:W3CDTF">2011-05-03T19:45:00Z</dcterms:created>
  <dcterms:modified xsi:type="dcterms:W3CDTF">2011-05-03T21:08:00Z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593349334</vt:i4>
  </property>
  <property fmtid="{D5CDD505-2E9C-101B-9397-08002B2CF9AE}" pid="4" name="_EmailSubject">
    <vt:lpwstr>OASIS Subcommittee Redline Files</vt:lpwstr>
  </property>
  <property fmtid="{D5CDD505-2E9C-101B-9397-08002B2CF9AE}" pid="5" name="_AuthorEmail">
    <vt:lpwstr>JTWOOD@southernco.com</vt:lpwstr>
  </property>
  <property fmtid="{D5CDD505-2E9C-101B-9397-08002B2CF9AE}" pid="6" name="_AuthorEmailDisplayName">
    <vt:lpwstr>Wood, James T.</vt:lpwstr>
  </property>
  <property fmtid="{D5CDD505-2E9C-101B-9397-08002B2CF9AE}" pid="8" name="_PreviousAdHocReviewCycleID">
    <vt:i4>-518016241</vt:i4>
  </property>
</Properties>
</file>